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80331" w14:textId="501006E0" w:rsidR="00DF0DAD" w:rsidRPr="0040411F" w:rsidRDefault="00C901B8" w:rsidP="00DF0DAD">
      <w:pPr>
        <w:rPr>
          <w:rFonts w:ascii="DIN-Regular" w:hAnsi="DIN-Regular"/>
          <w:sz w:val="36"/>
          <w:szCs w:val="36"/>
        </w:rPr>
      </w:pPr>
      <w:r w:rsidRPr="0040411F">
        <w:rPr>
          <w:rFonts w:ascii="DIN-Regular" w:hAnsi="DIN-Regular"/>
          <w:sz w:val="36"/>
          <w:szCs w:val="36"/>
        </w:rPr>
        <w:t>Ba</w:t>
      </w:r>
      <w:r>
        <w:rPr>
          <w:rFonts w:ascii="DIN-Regular" w:hAnsi="DIN-Regular"/>
          <w:sz w:val="36"/>
          <w:szCs w:val="36"/>
        </w:rPr>
        <w:t>chelor of Arts In Architecture</w:t>
      </w:r>
      <w:r w:rsidR="00D800A4">
        <w:rPr>
          <w:rFonts w:ascii="DIN-Regular" w:hAnsi="DIN-Regular"/>
          <w:sz w:val="36"/>
          <w:szCs w:val="36"/>
        </w:rPr>
        <w:t xml:space="preserve"> / Liberal Studies</w:t>
      </w:r>
    </w:p>
    <w:p w14:paraId="626F2D70" w14:textId="77777777" w:rsidR="00DF0DAD" w:rsidRPr="008C03CC" w:rsidRDefault="00DF0DAD" w:rsidP="00DF0DAD">
      <w:pPr>
        <w:rPr>
          <w:rFonts w:ascii="DIN-Regular" w:hAnsi="DIN-Regular"/>
          <w:sz w:val="20"/>
          <w:szCs w:val="20"/>
        </w:rPr>
      </w:pPr>
    </w:p>
    <w:p w14:paraId="4BE4CA79" w14:textId="77777777" w:rsidR="008A26D4" w:rsidRDefault="008A26D4" w:rsidP="008C03CC">
      <w:pPr>
        <w:rPr>
          <w:rFonts w:ascii="DIN-Regular" w:eastAsiaTheme="minorEastAsia" w:hAnsi="DIN-Regular"/>
          <w:sz w:val="20"/>
          <w:szCs w:val="20"/>
        </w:rPr>
        <w:sectPr w:rsidR="008A26D4" w:rsidSect="00C901B8">
          <w:headerReference w:type="default" r:id="rId8"/>
          <w:footerReference w:type="even" r:id="rId9"/>
          <w:footerReference w:type="default" r:id="rId10"/>
          <w:headerReference w:type="first" r:id="rId11"/>
          <w:footerReference w:type="first" r:id="rId12"/>
          <w:type w:val="continuous"/>
          <w:pgSz w:w="12240" w:h="15840"/>
          <w:pgMar w:top="1810" w:right="720" w:bottom="1440" w:left="720" w:header="720" w:footer="720" w:gutter="0"/>
          <w:cols w:space="360"/>
          <w:titlePg/>
          <w:docGrid w:linePitch="360"/>
        </w:sectPr>
      </w:pPr>
    </w:p>
    <w:p w14:paraId="3C5FDC60" w14:textId="7E9D25C6" w:rsidR="009462F2" w:rsidRDefault="00572673" w:rsidP="008C03CC">
      <w:pPr>
        <w:rPr>
          <w:rFonts w:ascii="DIN-Regular" w:eastAsiaTheme="minorEastAsia" w:hAnsi="DIN-Regular"/>
          <w:sz w:val="20"/>
          <w:szCs w:val="20"/>
        </w:rPr>
      </w:pPr>
      <w:r w:rsidRPr="008C03CC">
        <w:rPr>
          <w:rFonts w:ascii="DIN-Regular" w:eastAsiaTheme="minorEastAsia" w:hAnsi="DIN-Regular" w:hint="cs"/>
          <w:sz w:val="20"/>
          <w:szCs w:val="20"/>
        </w:rPr>
        <w:t xml:space="preserve">The Bachelor of Arts in Architecture is a four-year, undergraduate degree program in which students explore the many factors that shape our built environment. The program provides a liberal </w:t>
      </w:r>
      <w:r w:rsidR="00D800A4">
        <w:rPr>
          <w:rFonts w:ascii="DIN-Regular" w:eastAsiaTheme="minorEastAsia" w:hAnsi="DIN-Regular"/>
          <w:sz w:val="20"/>
          <w:szCs w:val="20"/>
        </w:rPr>
        <w:t>studies</w:t>
      </w:r>
      <w:r w:rsidRPr="008C03CC">
        <w:rPr>
          <w:rFonts w:ascii="DIN-Regular" w:eastAsiaTheme="minorEastAsia" w:hAnsi="DIN-Regular" w:hint="cs"/>
          <w:sz w:val="20"/>
          <w:szCs w:val="20"/>
        </w:rPr>
        <w:t xml:space="preserve"> </w:t>
      </w:r>
      <w:r w:rsidR="00D800A4">
        <w:rPr>
          <w:rFonts w:ascii="DIN-Regular" w:eastAsiaTheme="minorEastAsia" w:hAnsi="DIN-Regular"/>
          <w:sz w:val="20"/>
          <w:szCs w:val="20"/>
        </w:rPr>
        <w:t>approach</w:t>
      </w:r>
      <w:r w:rsidRPr="008C03CC">
        <w:rPr>
          <w:rFonts w:ascii="DIN-Regular" w:eastAsiaTheme="minorEastAsia" w:hAnsi="DIN-Regular" w:hint="cs"/>
          <w:sz w:val="20"/>
          <w:szCs w:val="20"/>
        </w:rPr>
        <w:t xml:space="preserve"> </w:t>
      </w:r>
      <w:r w:rsidR="00D800A4">
        <w:rPr>
          <w:rFonts w:ascii="DIN-Regular" w:eastAsiaTheme="minorEastAsia" w:hAnsi="DIN-Regular"/>
          <w:sz w:val="20"/>
          <w:szCs w:val="20"/>
        </w:rPr>
        <w:t>to</w:t>
      </w:r>
      <w:r w:rsidRPr="008C03CC">
        <w:rPr>
          <w:rFonts w:ascii="DIN-Regular" w:eastAsiaTheme="minorEastAsia" w:hAnsi="DIN-Regular" w:hint="cs"/>
          <w:sz w:val="20"/>
          <w:szCs w:val="20"/>
        </w:rPr>
        <w:t xml:space="preserve"> the </w:t>
      </w:r>
      <w:r w:rsidR="00603B69">
        <w:rPr>
          <w:rFonts w:ascii="DIN-Regular" w:eastAsiaTheme="minorEastAsia" w:hAnsi="DIN-Regular"/>
          <w:sz w:val="20"/>
          <w:szCs w:val="20"/>
        </w:rPr>
        <w:t xml:space="preserve">study </w:t>
      </w:r>
      <w:r w:rsidRPr="008C03CC">
        <w:rPr>
          <w:rFonts w:ascii="DIN-Regular" w:eastAsiaTheme="minorEastAsia" w:hAnsi="DIN-Regular" w:hint="cs"/>
          <w:sz w:val="20"/>
          <w:szCs w:val="20"/>
        </w:rPr>
        <w:t>of architecture that covers spatial reasoning, aesthetics, political and economic structures</w:t>
      </w:r>
      <w:r w:rsidR="004B6A26">
        <w:rPr>
          <w:rFonts w:ascii="DIN-Regular" w:eastAsiaTheme="minorEastAsia" w:hAnsi="DIN-Regular"/>
          <w:sz w:val="20"/>
          <w:szCs w:val="20"/>
        </w:rPr>
        <w:t xml:space="preserve"> </w:t>
      </w:r>
      <w:commentRangeStart w:id="0"/>
      <w:r w:rsidR="004B6A26">
        <w:rPr>
          <w:rFonts w:ascii="DIN-Regular" w:eastAsiaTheme="minorEastAsia" w:hAnsi="DIN-Regular"/>
          <w:sz w:val="20"/>
          <w:szCs w:val="20"/>
        </w:rPr>
        <w:t>with attention to social justice and equity</w:t>
      </w:r>
      <w:r w:rsidRPr="008C03CC">
        <w:rPr>
          <w:rFonts w:ascii="DIN-Regular" w:eastAsiaTheme="minorEastAsia" w:hAnsi="DIN-Regular" w:hint="cs"/>
          <w:sz w:val="20"/>
          <w:szCs w:val="20"/>
        </w:rPr>
        <w:t>,</w:t>
      </w:r>
      <w:commentRangeEnd w:id="0"/>
      <w:r w:rsidR="004B6A26">
        <w:rPr>
          <w:rStyle w:val="CommentReference"/>
        </w:rPr>
        <w:commentReference w:id="0"/>
      </w:r>
      <w:r w:rsidRPr="008C03CC">
        <w:rPr>
          <w:rFonts w:ascii="DIN-Regular" w:eastAsiaTheme="minorEastAsia" w:hAnsi="DIN-Regular" w:hint="cs"/>
          <w:sz w:val="20"/>
          <w:szCs w:val="20"/>
        </w:rPr>
        <w:t xml:space="preserve"> socio-cultural influences, urbanism, landscape, construction, building technologies,</w:t>
      </w:r>
      <w:r w:rsidR="004B6A26">
        <w:rPr>
          <w:rFonts w:ascii="DIN-Regular" w:eastAsiaTheme="minorEastAsia" w:hAnsi="DIN-Regular"/>
          <w:sz w:val="20"/>
          <w:szCs w:val="20"/>
        </w:rPr>
        <w:t xml:space="preserve"> </w:t>
      </w:r>
      <w:commentRangeStart w:id="1"/>
      <w:r w:rsidR="004B6A26">
        <w:rPr>
          <w:rFonts w:ascii="DIN-Regular" w:eastAsiaTheme="minorEastAsia" w:hAnsi="DIN-Regular"/>
          <w:sz w:val="20"/>
          <w:szCs w:val="20"/>
        </w:rPr>
        <w:t>climate responsiveness and environmental systems</w:t>
      </w:r>
      <w:commentRangeEnd w:id="1"/>
      <w:r w:rsidR="004B6A26">
        <w:rPr>
          <w:rStyle w:val="CommentReference"/>
        </w:rPr>
        <w:commentReference w:id="1"/>
      </w:r>
      <w:r w:rsidRPr="008C03CC">
        <w:rPr>
          <w:rFonts w:ascii="DIN-Regular" w:eastAsiaTheme="minorEastAsia" w:hAnsi="DIN-Regular" w:hint="cs"/>
          <w:sz w:val="20"/>
          <w:szCs w:val="20"/>
        </w:rPr>
        <w:t>. It gives students the opportunity to focus their studies through a sequence of courses that allows concentration in one of three areas:</w:t>
      </w:r>
    </w:p>
    <w:p w14:paraId="4D743F5F" w14:textId="77777777" w:rsidR="009462F2" w:rsidRDefault="009462F2" w:rsidP="008C03CC">
      <w:pPr>
        <w:rPr>
          <w:rFonts w:ascii="DIN-Regular" w:eastAsiaTheme="minorEastAsia" w:hAnsi="DIN-Regular"/>
          <w:sz w:val="20"/>
          <w:szCs w:val="20"/>
        </w:rPr>
      </w:pPr>
    </w:p>
    <w:p w14:paraId="17292039" w14:textId="765DAF7C" w:rsidR="009462F2" w:rsidRPr="007F732F" w:rsidRDefault="007F732F" w:rsidP="007F732F">
      <w:pPr>
        <w:pStyle w:val="ListParagraph"/>
        <w:numPr>
          <w:ilvl w:val="0"/>
          <w:numId w:val="6"/>
        </w:numPr>
        <w:ind w:left="360"/>
        <w:rPr>
          <w:rFonts w:ascii="DIN-Regular" w:eastAsiaTheme="minorEastAsia" w:hAnsi="DIN-Regular"/>
          <w:sz w:val="20"/>
          <w:szCs w:val="20"/>
        </w:rPr>
      </w:pPr>
      <w:r w:rsidRPr="007F732F">
        <w:rPr>
          <w:rFonts w:ascii="DIN-Regular" w:eastAsiaTheme="minorEastAsia" w:hAnsi="DIN-Regular" w:hint="cs"/>
          <w:sz w:val="20"/>
          <w:szCs w:val="20"/>
        </w:rPr>
        <w:t>History and T</w:t>
      </w:r>
      <w:r w:rsidR="009462F2" w:rsidRPr="007F732F">
        <w:rPr>
          <w:rFonts w:ascii="DIN-Regular" w:eastAsiaTheme="minorEastAsia" w:hAnsi="DIN-Regular" w:hint="cs"/>
          <w:sz w:val="20"/>
          <w:szCs w:val="20"/>
        </w:rPr>
        <w:t>heory</w:t>
      </w:r>
    </w:p>
    <w:p w14:paraId="51AD959D" w14:textId="2C8F364C" w:rsidR="009462F2" w:rsidRPr="007F732F" w:rsidRDefault="007F732F" w:rsidP="007F732F">
      <w:pPr>
        <w:pStyle w:val="ListParagraph"/>
        <w:numPr>
          <w:ilvl w:val="0"/>
          <w:numId w:val="6"/>
        </w:numPr>
        <w:ind w:left="360"/>
        <w:rPr>
          <w:rFonts w:ascii="DIN-Regular" w:eastAsiaTheme="minorEastAsia" w:hAnsi="DIN-Regular"/>
          <w:sz w:val="20"/>
          <w:szCs w:val="20"/>
        </w:rPr>
      </w:pPr>
      <w:r w:rsidRPr="007F732F">
        <w:rPr>
          <w:rFonts w:ascii="DIN-Regular" w:eastAsiaTheme="minorEastAsia" w:hAnsi="DIN-Regular" w:hint="cs"/>
          <w:sz w:val="20"/>
          <w:szCs w:val="20"/>
        </w:rPr>
        <w:t>Materials and M</w:t>
      </w:r>
      <w:r w:rsidR="00572673" w:rsidRPr="007F732F">
        <w:rPr>
          <w:rFonts w:ascii="DIN-Regular" w:eastAsiaTheme="minorEastAsia" w:hAnsi="DIN-Regular" w:hint="cs"/>
          <w:sz w:val="20"/>
          <w:szCs w:val="20"/>
        </w:rPr>
        <w:t>aking</w:t>
      </w:r>
    </w:p>
    <w:p w14:paraId="1F8C41C9" w14:textId="15EA21F8" w:rsidR="00572673" w:rsidRPr="007F732F" w:rsidRDefault="007F732F" w:rsidP="007F732F">
      <w:pPr>
        <w:pStyle w:val="ListParagraph"/>
        <w:numPr>
          <w:ilvl w:val="0"/>
          <w:numId w:val="6"/>
        </w:numPr>
        <w:ind w:left="360"/>
        <w:rPr>
          <w:rFonts w:ascii="DIN-Regular" w:eastAsiaTheme="minorEastAsia" w:hAnsi="DIN-Regular"/>
          <w:sz w:val="20"/>
          <w:szCs w:val="20"/>
        </w:rPr>
      </w:pPr>
      <w:r w:rsidRPr="007F732F">
        <w:rPr>
          <w:rFonts w:ascii="DIN-Regular" w:eastAsiaTheme="minorEastAsia" w:hAnsi="DIN-Regular" w:hint="cs"/>
          <w:sz w:val="20"/>
          <w:szCs w:val="20"/>
        </w:rPr>
        <w:t xml:space="preserve">Sustainable </w:t>
      </w:r>
      <w:r w:rsidR="00D800A4">
        <w:rPr>
          <w:rFonts w:ascii="DIN-Regular" w:eastAsiaTheme="minorEastAsia" w:hAnsi="DIN-Regular"/>
          <w:sz w:val="20"/>
          <w:szCs w:val="20"/>
        </w:rPr>
        <w:t>Development</w:t>
      </w:r>
    </w:p>
    <w:p w14:paraId="3F2AF08D" w14:textId="67BCFB1C" w:rsidR="00A06B78" w:rsidRDefault="00A06B78" w:rsidP="00A06B78">
      <w:pPr>
        <w:rPr>
          <w:rFonts w:ascii="DIN-Regular" w:eastAsiaTheme="minorEastAsia" w:hAnsi="DIN-Regular"/>
          <w:sz w:val="20"/>
          <w:szCs w:val="20"/>
        </w:rPr>
      </w:pPr>
    </w:p>
    <w:p w14:paraId="2389B2F1" w14:textId="7B3D928A" w:rsidR="00D6738E" w:rsidRPr="00D6738E" w:rsidRDefault="00D6738E" w:rsidP="00A06B78">
      <w:pPr>
        <w:rPr>
          <w:rFonts w:ascii="DIN-Medium" w:eastAsiaTheme="minorEastAsia" w:hAnsi="DIN-Medium"/>
        </w:rPr>
      </w:pPr>
      <w:r w:rsidRPr="00D6738E">
        <w:rPr>
          <w:rFonts w:ascii="DIN-Medium" w:eastAsiaTheme="minorEastAsia" w:hAnsi="DIN-Medium"/>
        </w:rPr>
        <w:t xml:space="preserve">ADMISSION </w:t>
      </w:r>
      <w:r>
        <w:rPr>
          <w:rFonts w:ascii="DIN-Medium" w:eastAsiaTheme="minorEastAsia" w:hAnsi="DIN-Medium"/>
        </w:rPr>
        <w:t>REQUIREMEN</w:t>
      </w:r>
      <w:r w:rsidRPr="00D6738E">
        <w:rPr>
          <w:rFonts w:ascii="DIN-Medium" w:eastAsiaTheme="minorEastAsia" w:hAnsi="DIN-Medium"/>
        </w:rPr>
        <w:t>TS</w:t>
      </w:r>
    </w:p>
    <w:p w14:paraId="6D5B31A7" w14:textId="77777777" w:rsidR="00A06B78" w:rsidRPr="00A06B78" w:rsidRDefault="00A06B78" w:rsidP="00A06B78">
      <w:pPr>
        <w:rPr>
          <w:rFonts w:ascii="DIN-Regular" w:eastAsiaTheme="minorEastAsia" w:hAnsi="DIN-Regular"/>
          <w:sz w:val="20"/>
          <w:szCs w:val="20"/>
        </w:rPr>
      </w:pPr>
      <w:r w:rsidRPr="00A06B78">
        <w:rPr>
          <w:rFonts w:ascii="DIN-Regular" w:eastAsiaTheme="minorEastAsia" w:hAnsi="DIN-Regular" w:hint="cs"/>
          <w:sz w:val="20"/>
          <w:szCs w:val="20"/>
        </w:rPr>
        <w:t>DIRECT ADMISSION FOR FRESHMAN</w:t>
      </w:r>
    </w:p>
    <w:p w14:paraId="6AE49CC3" w14:textId="0CCE0544" w:rsidR="00A06B78" w:rsidRPr="00A06B78" w:rsidRDefault="00A06B78" w:rsidP="00A06B78">
      <w:pPr>
        <w:rPr>
          <w:rFonts w:ascii="DIN-Regular" w:eastAsiaTheme="minorEastAsia" w:hAnsi="DIN-Regular"/>
          <w:sz w:val="20"/>
          <w:szCs w:val="20"/>
        </w:rPr>
      </w:pPr>
      <w:r w:rsidRPr="00A06B78">
        <w:rPr>
          <w:rFonts w:ascii="DIN-Regular" w:eastAsiaTheme="minorEastAsia" w:hAnsi="DIN-Regular" w:hint="cs"/>
          <w:sz w:val="20"/>
          <w:szCs w:val="20"/>
        </w:rPr>
        <w:t xml:space="preserve">Students accepted to the UW who indicate Architecture as the preferred major on the freshman application are considered for direct admission to the Department of Architecture’s BA programs. </w:t>
      </w:r>
      <w:r w:rsidR="00603B69">
        <w:rPr>
          <w:rFonts w:ascii="DIN-Regular" w:eastAsiaTheme="minorEastAsia" w:hAnsi="DIN-Regular"/>
          <w:sz w:val="20"/>
          <w:szCs w:val="20"/>
        </w:rPr>
        <w:t xml:space="preserve">Students </w:t>
      </w:r>
      <w:r w:rsidR="00326FF9">
        <w:rPr>
          <w:rFonts w:ascii="DIN-Regular" w:eastAsiaTheme="minorEastAsia" w:hAnsi="DIN-Regular"/>
          <w:sz w:val="20"/>
          <w:szCs w:val="20"/>
        </w:rPr>
        <w:t>must complete prerequisite courses sophomore year.</w:t>
      </w:r>
    </w:p>
    <w:p w14:paraId="2E4947CC" w14:textId="77777777" w:rsidR="00A06B78" w:rsidRDefault="00A06B78" w:rsidP="00A06B78">
      <w:pPr>
        <w:rPr>
          <w:rFonts w:ascii="DIN-Regular" w:eastAsiaTheme="minorEastAsia" w:hAnsi="DIN-Regular"/>
          <w:sz w:val="20"/>
          <w:szCs w:val="20"/>
        </w:rPr>
      </w:pPr>
    </w:p>
    <w:p w14:paraId="07AE3813" w14:textId="77777777" w:rsidR="00A06B78" w:rsidRPr="008C03CC" w:rsidRDefault="00A06B78" w:rsidP="00A06B78">
      <w:pPr>
        <w:rPr>
          <w:rFonts w:ascii="DIN-Regular" w:eastAsiaTheme="minorEastAsia" w:hAnsi="DIN-Regular"/>
          <w:sz w:val="20"/>
          <w:szCs w:val="20"/>
        </w:rPr>
      </w:pPr>
      <w:r w:rsidRPr="008C03CC">
        <w:rPr>
          <w:rFonts w:ascii="DIN-Regular" w:eastAsiaTheme="minorEastAsia" w:hAnsi="DIN-Regular" w:hint="cs"/>
          <w:sz w:val="20"/>
          <w:szCs w:val="20"/>
        </w:rPr>
        <w:t>SOPHOMORE-YEAR ADMISSION</w:t>
      </w:r>
    </w:p>
    <w:p w14:paraId="41A9E880" w14:textId="56962B66" w:rsidR="00A06B78" w:rsidRPr="00DA4C90" w:rsidRDefault="00A06B78" w:rsidP="00A06B78">
      <w:pPr>
        <w:rPr>
          <w:rFonts w:ascii="DIN-Regular" w:eastAsiaTheme="minorEastAsia" w:hAnsi="DIN-Regular"/>
          <w:sz w:val="20"/>
          <w:szCs w:val="20"/>
        </w:rPr>
      </w:pPr>
      <w:r w:rsidRPr="008C03CC">
        <w:rPr>
          <w:rFonts w:ascii="DIN-Regular" w:eastAsiaTheme="minorEastAsia" w:hAnsi="DIN-Regular" w:hint="cs"/>
          <w:sz w:val="20"/>
          <w:szCs w:val="20"/>
        </w:rPr>
        <w:t xml:space="preserve">Sophomore-year admission is open to UW freshmen </w:t>
      </w:r>
      <w:r w:rsidR="008E780F" w:rsidRPr="008C03CC">
        <w:rPr>
          <w:rFonts w:ascii="DIN-Regular" w:eastAsiaTheme="minorEastAsia" w:hAnsi="DIN-Regular"/>
          <w:sz w:val="20"/>
          <w:szCs w:val="20"/>
        </w:rPr>
        <w:t>that</w:t>
      </w:r>
      <w:r w:rsidRPr="008C03CC">
        <w:rPr>
          <w:rFonts w:ascii="DIN-Regular" w:eastAsiaTheme="minorEastAsia" w:hAnsi="DIN-Regular" w:hint="cs"/>
          <w:sz w:val="20"/>
          <w:szCs w:val="20"/>
        </w:rPr>
        <w:t xml:space="preserve"> will have completed at least 45 credits by the time of admission into the program. The application deadline for </w:t>
      </w:r>
      <w:r w:rsidRPr="00DA4C90">
        <w:rPr>
          <w:rFonts w:ascii="DIN-Regular" w:eastAsiaTheme="minorEastAsia" w:hAnsi="DIN-Regular" w:hint="cs"/>
          <w:sz w:val="20"/>
          <w:szCs w:val="20"/>
        </w:rPr>
        <w:t>sophomore admission is the first Monday of spring quarter.</w:t>
      </w:r>
      <w:r w:rsidR="00326FF9">
        <w:rPr>
          <w:rFonts w:ascii="DIN-Regular" w:eastAsiaTheme="minorEastAsia" w:hAnsi="DIN-Regular"/>
          <w:sz w:val="20"/>
          <w:szCs w:val="20"/>
        </w:rPr>
        <w:t xml:space="preserve"> Students must complete prerequisite courses sophomore year.</w:t>
      </w:r>
    </w:p>
    <w:p w14:paraId="3E817690" w14:textId="77777777" w:rsidR="00A06B78" w:rsidRPr="00DA4C90" w:rsidRDefault="00A06B78" w:rsidP="008C03CC">
      <w:pPr>
        <w:rPr>
          <w:rFonts w:ascii="DIN-Regular" w:eastAsiaTheme="minorEastAsia" w:hAnsi="DIN-Regular"/>
          <w:sz w:val="20"/>
          <w:szCs w:val="20"/>
        </w:rPr>
      </w:pPr>
    </w:p>
    <w:p w14:paraId="2EBB3C57" w14:textId="77777777" w:rsidR="00572673" w:rsidRPr="00DA4C90" w:rsidRDefault="00572673" w:rsidP="008C03CC">
      <w:pPr>
        <w:rPr>
          <w:rFonts w:ascii="DIN-Regular" w:eastAsiaTheme="minorEastAsia" w:hAnsi="DIN-Regular"/>
          <w:sz w:val="20"/>
          <w:szCs w:val="20"/>
        </w:rPr>
      </w:pPr>
      <w:r w:rsidRPr="00DA4C90">
        <w:rPr>
          <w:rFonts w:ascii="DIN-Regular" w:eastAsiaTheme="minorEastAsia" w:hAnsi="DIN-Regular" w:hint="cs"/>
          <w:sz w:val="20"/>
          <w:szCs w:val="20"/>
        </w:rPr>
        <w:t>JUNIOR-YEAR ADMISSION</w:t>
      </w:r>
    </w:p>
    <w:p w14:paraId="60069DD6" w14:textId="3D2E905B" w:rsidR="00572673" w:rsidRPr="00263DD6" w:rsidRDefault="00326FF9" w:rsidP="00DA4C90">
      <w:pPr>
        <w:rPr>
          <w:rFonts w:ascii="DIN-Regular" w:eastAsiaTheme="minorEastAsia" w:hAnsi="DIN-Regular"/>
          <w:sz w:val="20"/>
          <w:szCs w:val="20"/>
        </w:rPr>
      </w:pPr>
      <w:r>
        <w:rPr>
          <w:rFonts w:ascii="DIN-Regular" w:eastAsiaTheme="minorEastAsia" w:hAnsi="DIN-Regular"/>
          <w:sz w:val="20"/>
          <w:szCs w:val="20"/>
        </w:rPr>
        <w:t>Junior</w:t>
      </w:r>
      <w:r w:rsidR="00572673" w:rsidRPr="00DA4C90">
        <w:rPr>
          <w:rFonts w:ascii="DIN-Regular" w:eastAsiaTheme="minorEastAsia" w:hAnsi="DIN-Regular" w:hint="cs"/>
          <w:sz w:val="20"/>
          <w:szCs w:val="20"/>
        </w:rPr>
        <w:t xml:space="preserve"> year </w:t>
      </w:r>
      <w:r>
        <w:rPr>
          <w:rFonts w:ascii="DIN-Regular" w:eastAsiaTheme="minorEastAsia" w:hAnsi="DIN-Regular"/>
          <w:sz w:val="20"/>
          <w:szCs w:val="20"/>
        </w:rPr>
        <w:t xml:space="preserve">admission </w:t>
      </w:r>
      <w:r w:rsidR="00572673" w:rsidRPr="00DA4C90">
        <w:rPr>
          <w:rFonts w:ascii="DIN-Regular" w:eastAsiaTheme="minorEastAsia" w:hAnsi="DIN-Regular" w:hint="cs"/>
          <w:sz w:val="20"/>
          <w:szCs w:val="20"/>
        </w:rPr>
        <w:t>requires the comp</w:t>
      </w:r>
      <w:r w:rsidR="00603B69">
        <w:rPr>
          <w:rFonts w:ascii="DIN-Regular" w:eastAsiaTheme="minorEastAsia" w:hAnsi="DIN-Regular" w:hint="cs"/>
          <w:sz w:val="20"/>
          <w:szCs w:val="20"/>
        </w:rPr>
        <w:t>letion of ARCH</w:t>
      </w:r>
      <w:r w:rsidR="00572673" w:rsidRPr="00DA4C90">
        <w:rPr>
          <w:rFonts w:ascii="DIN-Regular" w:eastAsiaTheme="minorEastAsia" w:hAnsi="DIN-Regular" w:hint="cs"/>
          <w:sz w:val="20"/>
          <w:szCs w:val="20"/>
        </w:rPr>
        <w:t xml:space="preserve"> p</w:t>
      </w:r>
      <w:r w:rsidR="00946E6A">
        <w:rPr>
          <w:rFonts w:ascii="DIN-Regular" w:eastAsiaTheme="minorEastAsia" w:hAnsi="DIN-Regular" w:hint="cs"/>
          <w:sz w:val="20"/>
          <w:szCs w:val="20"/>
        </w:rPr>
        <w:t>rerequisites and a minimum of 90</w:t>
      </w:r>
      <w:r w:rsidR="00572673" w:rsidRPr="00DA4C90">
        <w:rPr>
          <w:rFonts w:ascii="DIN-Regular" w:eastAsiaTheme="minorEastAsia" w:hAnsi="DIN-Regular" w:hint="cs"/>
          <w:sz w:val="20"/>
          <w:szCs w:val="20"/>
        </w:rPr>
        <w:t xml:space="preserve"> credits. The application deadline for junior admission is the first </w:t>
      </w:r>
      <w:r w:rsidR="00572673" w:rsidRPr="00263DD6">
        <w:rPr>
          <w:rFonts w:ascii="DIN-Regular" w:eastAsiaTheme="minorEastAsia" w:hAnsi="DIN-Regular" w:hint="cs"/>
          <w:sz w:val="20"/>
          <w:szCs w:val="20"/>
        </w:rPr>
        <w:t>Monday of spring quarter. Admission decisions are based on an applicant's academic performance and potential, extent and quality of relevant experience, and personal motivation. Completion of prerequisite requirements does not guarantee admission.</w:t>
      </w:r>
    </w:p>
    <w:p w14:paraId="73AA5756" w14:textId="77777777" w:rsidR="007D3CE3" w:rsidRPr="00263DD6" w:rsidRDefault="007D3CE3" w:rsidP="00DA4C90">
      <w:pPr>
        <w:rPr>
          <w:rFonts w:ascii="DIN-Regular" w:eastAsiaTheme="minorEastAsia" w:hAnsi="DIN-Regular"/>
          <w:sz w:val="20"/>
          <w:szCs w:val="20"/>
        </w:rPr>
      </w:pPr>
    </w:p>
    <w:p w14:paraId="3FB59B89" w14:textId="77777777" w:rsidR="00263DD6" w:rsidRPr="00263DD6" w:rsidRDefault="00572673" w:rsidP="00263DD6">
      <w:pPr>
        <w:contextualSpacing/>
        <w:rPr>
          <w:rFonts w:ascii="DIN-Regular" w:eastAsiaTheme="minorEastAsia" w:hAnsi="DIN-Regular"/>
          <w:sz w:val="20"/>
          <w:szCs w:val="20"/>
        </w:rPr>
      </w:pPr>
      <w:r w:rsidRPr="00263DD6">
        <w:rPr>
          <w:rFonts w:ascii="DIN-Regular" w:eastAsiaTheme="minorEastAsia" w:hAnsi="DIN-Regular" w:hint="cs"/>
          <w:sz w:val="20"/>
          <w:szCs w:val="20"/>
        </w:rPr>
        <w:t>TRANSFER ADMISSION</w:t>
      </w:r>
      <w:r w:rsidR="00263DD6" w:rsidRPr="00263DD6">
        <w:rPr>
          <w:rFonts w:ascii="DIN-Regular" w:eastAsiaTheme="minorEastAsia" w:hAnsi="DIN-Regular" w:hint="cs"/>
          <w:sz w:val="20"/>
          <w:szCs w:val="20"/>
        </w:rPr>
        <w:t xml:space="preserve"> </w:t>
      </w:r>
    </w:p>
    <w:p w14:paraId="6D9FE01A" w14:textId="027B4D47" w:rsidR="00946E6A" w:rsidRDefault="00263DD6" w:rsidP="00263DD6">
      <w:pPr>
        <w:contextualSpacing/>
        <w:rPr>
          <w:rFonts w:ascii="DIN-Regular" w:eastAsiaTheme="minorEastAsia" w:hAnsi="DIN-Regular"/>
          <w:sz w:val="20"/>
          <w:szCs w:val="20"/>
        </w:rPr>
      </w:pPr>
      <w:r w:rsidRPr="00263DD6">
        <w:rPr>
          <w:rFonts w:ascii="DIN-Regular" w:eastAsiaTheme="minorEastAsia" w:hAnsi="DIN-Regular" w:hint="cs"/>
          <w:sz w:val="20"/>
          <w:szCs w:val="20"/>
        </w:rPr>
        <w:t>Transfer students may apply for admission to the program at the beginning of the sophomore year or at the beginning of the junior year. Application deadline</w:t>
      </w:r>
      <w:r w:rsidR="008A26D4">
        <w:rPr>
          <w:rFonts w:ascii="DIN-Regular" w:eastAsiaTheme="minorEastAsia" w:hAnsi="DIN-Regular" w:hint="cs"/>
          <w:sz w:val="20"/>
          <w:szCs w:val="20"/>
        </w:rPr>
        <w:t>s are the same as for Sophomore or Junior</w:t>
      </w:r>
      <w:r w:rsidRPr="00263DD6">
        <w:rPr>
          <w:rFonts w:ascii="DIN-Regular" w:eastAsiaTheme="minorEastAsia" w:hAnsi="DIN-Regular" w:hint="cs"/>
          <w:sz w:val="20"/>
          <w:szCs w:val="20"/>
        </w:rPr>
        <w:t xml:space="preserve"> year Admission.</w:t>
      </w:r>
      <w:r w:rsidR="00946E6A">
        <w:rPr>
          <w:rFonts w:ascii="DIN-Regular" w:eastAsiaTheme="minorEastAsia" w:hAnsi="DIN-Regular"/>
          <w:sz w:val="20"/>
          <w:szCs w:val="20"/>
        </w:rPr>
        <w:t xml:space="preserve"> A separate application is required for UW admission.</w:t>
      </w:r>
    </w:p>
    <w:p w14:paraId="6F568AC0" w14:textId="5151EA3B" w:rsidR="00A06B78" w:rsidRPr="00946E6A" w:rsidRDefault="00A06B78" w:rsidP="00263DD6">
      <w:pPr>
        <w:contextualSpacing/>
        <w:rPr>
          <w:rFonts w:ascii="DIN-Regular" w:eastAsiaTheme="minorEastAsia" w:hAnsi="DIN-Regular"/>
          <w:sz w:val="20"/>
          <w:szCs w:val="20"/>
        </w:rPr>
      </w:pPr>
      <w:r w:rsidRPr="00263DD6">
        <w:rPr>
          <w:rFonts w:ascii="DIN-Regular" w:hAnsi="DIN-Regular" w:hint="cs"/>
          <w:sz w:val="20"/>
          <w:szCs w:val="20"/>
        </w:rPr>
        <w:t>GENERAL EDUCATION COURSES</w:t>
      </w:r>
    </w:p>
    <w:p w14:paraId="71F76DCD" w14:textId="434E62B0" w:rsidR="00D55CA1" w:rsidRPr="00263DD6" w:rsidRDefault="00D55CA1" w:rsidP="00263DD6">
      <w:pPr>
        <w:tabs>
          <w:tab w:val="left" w:pos="540"/>
        </w:tabs>
        <w:contextualSpacing/>
        <w:rPr>
          <w:rFonts w:ascii="DIN-Regular" w:hAnsi="DIN-Regular"/>
          <w:sz w:val="20"/>
          <w:szCs w:val="20"/>
        </w:rPr>
      </w:pPr>
      <w:r w:rsidRPr="00263DD6">
        <w:rPr>
          <w:rFonts w:ascii="DIN-Regular" w:hAnsi="DIN-Regular" w:hint="cs"/>
          <w:sz w:val="20"/>
          <w:szCs w:val="20"/>
        </w:rPr>
        <w:t>5cr</w:t>
      </w:r>
      <w:r w:rsidRPr="00263DD6">
        <w:rPr>
          <w:rFonts w:ascii="DIN-Regular" w:hAnsi="DIN-Regular"/>
          <w:sz w:val="20"/>
          <w:szCs w:val="20"/>
        </w:rPr>
        <w:tab/>
      </w:r>
      <w:r w:rsidRPr="00263DD6">
        <w:rPr>
          <w:rFonts w:ascii="DIN-Regular" w:hAnsi="DIN-Regular" w:hint="cs"/>
          <w:sz w:val="20"/>
          <w:szCs w:val="20"/>
        </w:rPr>
        <w:t>English Composition</w:t>
      </w:r>
    </w:p>
    <w:p w14:paraId="2F3B7122" w14:textId="136BA42C" w:rsidR="00263DD6" w:rsidRPr="00263DD6" w:rsidRDefault="00263DD6" w:rsidP="00263DD6">
      <w:pPr>
        <w:tabs>
          <w:tab w:val="left" w:pos="540"/>
          <w:tab w:val="left" w:pos="1080"/>
        </w:tabs>
        <w:contextualSpacing/>
        <w:rPr>
          <w:rFonts w:ascii="DIN-Regular" w:hAnsi="DIN-Regular"/>
          <w:sz w:val="20"/>
          <w:szCs w:val="20"/>
        </w:rPr>
      </w:pPr>
      <w:r w:rsidRPr="00263DD6">
        <w:rPr>
          <w:rFonts w:ascii="DIN-Regular" w:hAnsi="DIN-Regular"/>
          <w:sz w:val="20"/>
          <w:szCs w:val="20"/>
        </w:rPr>
        <w:t>66cr</w:t>
      </w:r>
      <w:r w:rsidRPr="00263DD6">
        <w:rPr>
          <w:rFonts w:ascii="DIN-Regular" w:hAnsi="DIN-Regular"/>
          <w:sz w:val="20"/>
          <w:szCs w:val="20"/>
        </w:rPr>
        <w:tab/>
        <w:t>Areas of Knowledge</w:t>
      </w:r>
    </w:p>
    <w:p w14:paraId="166FFAC6" w14:textId="77777777" w:rsidR="00263DD6" w:rsidRPr="00263DD6" w:rsidDel="00E675CD" w:rsidRDefault="00263DD6" w:rsidP="00263DD6">
      <w:pPr>
        <w:tabs>
          <w:tab w:val="left" w:pos="1080"/>
        </w:tabs>
        <w:ind w:left="1080" w:hanging="540"/>
        <w:rPr>
          <w:rFonts w:ascii="DIN-Regular" w:hAnsi="DIN-Regular"/>
          <w:sz w:val="20"/>
          <w:szCs w:val="20"/>
        </w:rPr>
      </w:pPr>
      <w:r w:rsidRPr="00263DD6">
        <w:rPr>
          <w:rFonts w:ascii="DIN-Regular" w:hAnsi="DIN-Regular"/>
          <w:sz w:val="20"/>
          <w:szCs w:val="20"/>
        </w:rPr>
        <w:t>20cr</w:t>
      </w:r>
      <w:r w:rsidRPr="00263DD6">
        <w:rPr>
          <w:rFonts w:ascii="DIN-Regular" w:hAnsi="DIN-Regular"/>
          <w:sz w:val="20"/>
          <w:szCs w:val="20"/>
        </w:rPr>
        <w:tab/>
        <w:t>Visual, Literary, and Performing Arts (VLPA)</w:t>
      </w:r>
    </w:p>
    <w:p w14:paraId="60F4341A" w14:textId="77777777" w:rsidR="00263DD6" w:rsidRPr="00263DD6" w:rsidDel="00E675CD" w:rsidRDefault="00263DD6" w:rsidP="00263DD6">
      <w:pPr>
        <w:tabs>
          <w:tab w:val="left" w:pos="1080"/>
        </w:tabs>
        <w:ind w:left="1080" w:hanging="540"/>
        <w:rPr>
          <w:rFonts w:ascii="DIN-Regular" w:hAnsi="DIN-Regular"/>
          <w:sz w:val="20"/>
          <w:szCs w:val="20"/>
        </w:rPr>
      </w:pPr>
      <w:r w:rsidRPr="00263DD6">
        <w:rPr>
          <w:rFonts w:ascii="DIN-Regular" w:hAnsi="DIN-Regular"/>
          <w:sz w:val="20"/>
          <w:szCs w:val="20"/>
        </w:rPr>
        <w:t>20cr</w:t>
      </w:r>
      <w:r w:rsidRPr="00263DD6">
        <w:rPr>
          <w:rFonts w:ascii="DIN-Regular" w:hAnsi="DIN-Regular"/>
          <w:sz w:val="20"/>
          <w:szCs w:val="20"/>
        </w:rPr>
        <w:tab/>
        <w:t>Individuals and Societies (I&amp;S)</w:t>
      </w:r>
    </w:p>
    <w:p w14:paraId="2385E78E" w14:textId="77777777" w:rsidR="00263DD6" w:rsidRPr="00263DD6" w:rsidRDefault="00263DD6" w:rsidP="00263DD6">
      <w:pPr>
        <w:tabs>
          <w:tab w:val="left" w:pos="1080"/>
        </w:tabs>
        <w:ind w:left="1080" w:hanging="540"/>
        <w:rPr>
          <w:rFonts w:ascii="DIN-Regular" w:hAnsi="DIN-Regular"/>
          <w:sz w:val="20"/>
          <w:szCs w:val="20"/>
        </w:rPr>
      </w:pPr>
      <w:r w:rsidRPr="00263DD6">
        <w:rPr>
          <w:rFonts w:ascii="DIN-Regular" w:hAnsi="DIN-Regular"/>
          <w:sz w:val="20"/>
          <w:szCs w:val="20"/>
        </w:rPr>
        <w:t>20cr</w:t>
      </w:r>
      <w:r w:rsidRPr="00263DD6">
        <w:rPr>
          <w:rFonts w:ascii="DIN-Regular" w:hAnsi="DIN-Regular"/>
          <w:sz w:val="20"/>
          <w:szCs w:val="20"/>
        </w:rPr>
        <w:tab/>
        <w:t>Natural World (NW)</w:t>
      </w:r>
      <w:r w:rsidRPr="00263DD6">
        <w:rPr>
          <w:rFonts w:ascii="DIN-Regular" w:hAnsi="DIN-Regular"/>
          <w:sz w:val="20"/>
          <w:szCs w:val="20"/>
        </w:rPr>
        <w:br/>
        <w:t>(including MATH 112, 124, 145, or Q SCI 291)</w:t>
      </w:r>
    </w:p>
    <w:p w14:paraId="1CA9CAB7" w14:textId="38D29ECE" w:rsidR="00263DD6" w:rsidRPr="00263DD6" w:rsidRDefault="00263DD6" w:rsidP="00263DD6">
      <w:pPr>
        <w:tabs>
          <w:tab w:val="left" w:pos="540"/>
          <w:tab w:val="left" w:pos="1080"/>
        </w:tabs>
        <w:contextualSpacing/>
        <w:rPr>
          <w:rFonts w:ascii="DIN-Regular" w:hAnsi="DIN-Regular"/>
          <w:sz w:val="20"/>
          <w:szCs w:val="20"/>
        </w:rPr>
      </w:pPr>
      <w:r w:rsidRPr="00263DD6">
        <w:rPr>
          <w:rFonts w:ascii="DIN-Regular" w:hAnsi="DIN-Regular"/>
          <w:sz w:val="20"/>
          <w:szCs w:val="20"/>
        </w:rPr>
        <w:tab/>
      </w:r>
      <w:r w:rsidRPr="00263DD6">
        <w:rPr>
          <w:rFonts w:ascii="DIN-Regular" w:hAnsi="DIN-Regular" w:hint="cs"/>
          <w:sz w:val="20"/>
          <w:szCs w:val="20"/>
        </w:rPr>
        <w:t>6</w:t>
      </w:r>
      <w:r w:rsidRPr="00263DD6">
        <w:rPr>
          <w:rFonts w:ascii="DIN-Regular" w:hAnsi="DIN-Regular"/>
          <w:sz w:val="20"/>
          <w:szCs w:val="20"/>
        </w:rPr>
        <w:t>cr</w:t>
      </w:r>
      <w:r w:rsidRPr="00263DD6">
        <w:rPr>
          <w:rFonts w:ascii="DIN-Regular" w:hAnsi="DIN-Regular"/>
          <w:sz w:val="20"/>
          <w:szCs w:val="20"/>
        </w:rPr>
        <w:tab/>
      </w:r>
      <w:r w:rsidRPr="00263DD6">
        <w:rPr>
          <w:rFonts w:ascii="DIN-Regular" w:hAnsi="DIN-Regular" w:hint="cs"/>
          <w:sz w:val="20"/>
          <w:szCs w:val="20"/>
        </w:rPr>
        <w:t>Additional Areas of Knowledge</w:t>
      </w:r>
    </w:p>
    <w:p w14:paraId="6906F1E6" w14:textId="7684CB73" w:rsidR="00D55CA1" w:rsidRPr="00263DD6" w:rsidRDefault="00D55CA1" w:rsidP="00263DD6">
      <w:pPr>
        <w:tabs>
          <w:tab w:val="left" w:pos="1080"/>
        </w:tabs>
        <w:rPr>
          <w:rFonts w:ascii="DIN-Regular" w:hAnsi="DIN-Regular"/>
          <w:sz w:val="20"/>
          <w:szCs w:val="20"/>
        </w:rPr>
      </w:pPr>
    </w:p>
    <w:p w14:paraId="4DAC4699" w14:textId="77777777" w:rsidR="00D55CA1" w:rsidRPr="00263DD6" w:rsidRDefault="00D55CA1" w:rsidP="00263DD6">
      <w:pPr>
        <w:contextualSpacing/>
        <w:rPr>
          <w:rFonts w:ascii="DIN-Regular" w:hAnsi="DIN-Regular"/>
          <w:sz w:val="20"/>
          <w:szCs w:val="20"/>
        </w:rPr>
      </w:pPr>
      <w:r w:rsidRPr="00263DD6">
        <w:rPr>
          <w:rFonts w:ascii="DIN-Regular" w:hAnsi="DIN-Regular"/>
          <w:sz w:val="20"/>
          <w:szCs w:val="20"/>
        </w:rPr>
        <w:t>PREREQUISITE ARCH COURSES</w:t>
      </w:r>
    </w:p>
    <w:p w14:paraId="651D3B7D" w14:textId="200FF3A7" w:rsidR="00D55CA1" w:rsidRPr="00263DD6" w:rsidRDefault="00D55CA1" w:rsidP="00263DD6">
      <w:pPr>
        <w:tabs>
          <w:tab w:val="left" w:pos="540"/>
          <w:tab w:val="right" w:pos="5220"/>
        </w:tabs>
        <w:contextualSpacing/>
        <w:rPr>
          <w:rFonts w:ascii="DIN-Regular" w:hAnsi="DIN-Regular"/>
          <w:sz w:val="20"/>
          <w:szCs w:val="20"/>
        </w:rPr>
      </w:pPr>
      <w:r w:rsidRPr="00263DD6">
        <w:rPr>
          <w:rFonts w:ascii="DIN-Regular" w:hAnsi="DIN-Regular"/>
          <w:sz w:val="20"/>
          <w:szCs w:val="20"/>
        </w:rPr>
        <w:t>5cr</w:t>
      </w:r>
      <w:r w:rsidRPr="00263DD6">
        <w:rPr>
          <w:rFonts w:ascii="DIN-Regular" w:hAnsi="DIN-Regular"/>
          <w:sz w:val="20"/>
          <w:szCs w:val="20"/>
        </w:rPr>
        <w:tab/>
        <w:t>ARCH 200</w:t>
      </w:r>
      <w:r w:rsidR="008E780F">
        <w:rPr>
          <w:rFonts w:ascii="DIN-Regular" w:hAnsi="DIN-Regular"/>
          <w:sz w:val="20"/>
          <w:szCs w:val="20"/>
        </w:rPr>
        <w:t>:</w:t>
      </w:r>
      <w:r w:rsidRPr="00263DD6">
        <w:rPr>
          <w:rFonts w:ascii="DIN-Regular" w:hAnsi="DIN-Regular"/>
          <w:sz w:val="20"/>
          <w:szCs w:val="20"/>
        </w:rPr>
        <w:t xml:space="preserve"> Design and Representation I </w:t>
      </w:r>
      <w:r w:rsidRPr="00263DD6">
        <w:rPr>
          <w:rFonts w:ascii="DIN-Regular" w:hAnsi="DIN-Regular"/>
          <w:sz w:val="20"/>
          <w:szCs w:val="20"/>
        </w:rPr>
        <w:tab/>
        <w:t>(au)</w:t>
      </w:r>
    </w:p>
    <w:p w14:paraId="2D80176F" w14:textId="1F030FC2" w:rsidR="00D55CA1" w:rsidRPr="00263DD6" w:rsidRDefault="005C32D5" w:rsidP="00263DD6">
      <w:pPr>
        <w:tabs>
          <w:tab w:val="left" w:pos="540"/>
          <w:tab w:val="right" w:pos="5220"/>
        </w:tabs>
        <w:contextualSpacing/>
        <w:rPr>
          <w:rFonts w:ascii="DIN-Regular" w:hAnsi="DIN-Regular"/>
          <w:sz w:val="20"/>
          <w:szCs w:val="20"/>
        </w:rPr>
      </w:pPr>
      <w:r>
        <w:rPr>
          <w:rFonts w:ascii="DIN-Regular" w:hAnsi="DIN-Regular"/>
          <w:sz w:val="20"/>
          <w:szCs w:val="20"/>
        </w:rPr>
        <w:t>5cr</w:t>
      </w:r>
      <w:r>
        <w:rPr>
          <w:rFonts w:ascii="DIN-Regular" w:hAnsi="DIN-Regular"/>
          <w:sz w:val="20"/>
          <w:szCs w:val="20"/>
        </w:rPr>
        <w:tab/>
        <w:t>ARCH 231</w:t>
      </w:r>
      <w:r w:rsidR="008E780F">
        <w:rPr>
          <w:rFonts w:ascii="DIN-Regular" w:hAnsi="DIN-Regular"/>
          <w:sz w:val="20"/>
          <w:szCs w:val="20"/>
        </w:rPr>
        <w:t>:</w:t>
      </w:r>
      <w:r>
        <w:rPr>
          <w:rFonts w:ascii="DIN-Regular" w:hAnsi="DIN-Regular"/>
          <w:sz w:val="20"/>
          <w:szCs w:val="20"/>
        </w:rPr>
        <w:t xml:space="preserve"> Making and Craft </w:t>
      </w:r>
      <w:r>
        <w:rPr>
          <w:rFonts w:ascii="DIN-Regular" w:hAnsi="DIN-Regular"/>
          <w:sz w:val="20"/>
          <w:szCs w:val="20"/>
        </w:rPr>
        <w:tab/>
        <w:t>(</w:t>
      </w:r>
      <w:proofErr w:type="spellStart"/>
      <w:r>
        <w:rPr>
          <w:rFonts w:ascii="DIN-Regular" w:hAnsi="DIN-Regular"/>
          <w:sz w:val="20"/>
          <w:szCs w:val="20"/>
        </w:rPr>
        <w:t>sp</w:t>
      </w:r>
      <w:proofErr w:type="spellEnd"/>
      <w:r w:rsidR="00D55CA1" w:rsidRPr="00263DD6">
        <w:rPr>
          <w:rFonts w:ascii="DIN-Regular" w:hAnsi="DIN-Regular"/>
          <w:sz w:val="20"/>
          <w:szCs w:val="20"/>
        </w:rPr>
        <w:t>)</w:t>
      </w:r>
    </w:p>
    <w:p w14:paraId="260FBBD1" w14:textId="538040E5" w:rsidR="00D55CA1" w:rsidRPr="00263DD6" w:rsidRDefault="00D55CA1" w:rsidP="00263DD6">
      <w:pPr>
        <w:tabs>
          <w:tab w:val="left" w:pos="540"/>
          <w:tab w:val="right" w:pos="5220"/>
        </w:tabs>
        <w:contextualSpacing/>
        <w:rPr>
          <w:rFonts w:ascii="DIN-Regular" w:hAnsi="DIN-Regular"/>
          <w:sz w:val="20"/>
          <w:szCs w:val="20"/>
        </w:rPr>
      </w:pPr>
      <w:r w:rsidRPr="00263DD6">
        <w:rPr>
          <w:rFonts w:ascii="DIN-Regular" w:hAnsi="DIN-Regular"/>
          <w:sz w:val="20"/>
          <w:szCs w:val="20"/>
        </w:rPr>
        <w:t>3cr</w:t>
      </w:r>
      <w:r w:rsidRPr="00263DD6">
        <w:rPr>
          <w:rFonts w:ascii="DIN-Regular" w:hAnsi="DIN-Regular"/>
          <w:sz w:val="20"/>
          <w:szCs w:val="20"/>
        </w:rPr>
        <w:tab/>
        <w:t>ARCH 350</w:t>
      </w:r>
      <w:r w:rsidR="008E780F">
        <w:rPr>
          <w:rFonts w:ascii="DIN-Regular" w:hAnsi="DIN-Regular"/>
          <w:sz w:val="20"/>
          <w:szCs w:val="20"/>
        </w:rPr>
        <w:t>:</w:t>
      </w:r>
      <w:r w:rsidRPr="00263DD6">
        <w:rPr>
          <w:rFonts w:ascii="DIN-Regular" w:hAnsi="DIN-Regular"/>
          <w:sz w:val="20"/>
          <w:szCs w:val="20"/>
        </w:rPr>
        <w:t xml:space="preserve"> Architecture of the Ancient World </w:t>
      </w:r>
      <w:r w:rsidRPr="00263DD6">
        <w:rPr>
          <w:rFonts w:ascii="DIN-Regular" w:hAnsi="DIN-Regular"/>
          <w:sz w:val="20"/>
          <w:szCs w:val="20"/>
        </w:rPr>
        <w:tab/>
        <w:t>(au)</w:t>
      </w:r>
    </w:p>
    <w:p w14:paraId="44A50722" w14:textId="3BD42CE5" w:rsidR="00D55CA1" w:rsidRPr="004B6A26" w:rsidRDefault="00D55CA1" w:rsidP="00263DD6">
      <w:pPr>
        <w:tabs>
          <w:tab w:val="left" w:pos="540"/>
          <w:tab w:val="right" w:pos="5220"/>
        </w:tabs>
        <w:contextualSpacing/>
        <w:rPr>
          <w:rFonts w:ascii="DIN-Regular" w:hAnsi="DIN-Regular"/>
          <w:sz w:val="20"/>
          <w:szCs w:val="20"/>
          <w:rPrChange w:id="2" w:author="Ann Marie Borys" w:date="2020-10-23T12:35:00Z">
            <w:rPr>
              <w:rFonts w:ascii="DIN-Regular" w:hAnsi="DIN-Regular"/>
              <w:sz w:val="20"/>
              <w:szCs w:val="20"/>
              <w:lang w:val="fr-FR"/>
            </w:rPr>
          </w:rPrChange>
        </w:rPr>
      </w:pPr>
      <w:r w:rsidRPr="004B6A26">
        <w:rPr>
          <w:rFonts w:ascii="DIN-Regular" w:hAnsi="DIN-Regular"/>
          <w:sz w:val="20"/>
          <w:szCs w:val="20"/>
          <w:rPrChange w:id="3" w:author="Ann Marie Borys" w:date="2020-10-23T12:35:00Z">
            <w:rPr>
              <w:rFonts w:ascii="DIN-Regular" w:hAnsi="DIN-Regular"/>
              <w:sz w:val="20"/>
              <w:szCs w:val="20"/>
              <w:lang w:val="fr-FR"/>
            </w:rPr>
          </w:rPrChange>
        </w:rPr>
        <w:t>3cr</w:t>
      </w:r>
      <w:r w:rsidRPr="004B6A26">
        <w:rPr>
          <w:rFonts w:ascii="DIN-Regular" w:hAnsi="DIN-Regular"/>
          <w:sz w:val="20"/>
          <w:szCs w:val="20"/>
          <w:rPrChange w:id="4" w:author="Ann Marie Borys" w:date="2020-10-23T12:35:00Z">
            <w:rPr>
              <w:rFonts w:ascii="DIN-Regular" w:hAnsi="DIN-Regular"/>
              <w:sz w:val="20"/>
              <w:szCs w:val="20"/>
              <w:lang w:val="fr-FR"/>
            </w:rPr>
          </w:rPrChange>
        </w:rPr>
        <w:tab/>
        <w:t>ARCH 351</w:t>
      </w:r>
      <w:r w:rsidR="008E780F" w:rsidRPr="004B6A26">
        <w:rPr>
          <w:rFonts w:ascii="DIN-Regular" w:hAnsi="DIN-Regular"/>
          <w:sz w:val="20"/>
          <w:szCs w:val="20"/>
          <w:rPrChange w:id="5" w:author="Ann Marie Borys" w:date="2020-10-23T12:35:00Z">
            <w:rPr>
              <w:rFonts w:ascii="DIN-Regular" w:hAnsi="DIN-Regular"/>
              <w:sz w:val="20"/>
              <w:szCs w:val="20"/>
              <w:lang w:val="fr-FR"/>
            </w:rPr>
          </w:rPrChange>
        </w:rPr>
        <w:t>:</w:t>
      </w:r>
      <w:r w:rsidRPr="004B6A26">
        <w:rPr>
          <w:rFonts w:ascii="DIN-Regular" w:hAnsi="DIN-Regular"/>
          <w:sz w:val="20"/>
          <w:szCs w:val="20"/>
          <w:rPrChange w:id="6" w:author="Ann Marie Borys" w:date="2020-10-23T12:35:00Z">
            <w:rPr>
              <w:rFonts w:ascii="DIN-Regular" w:hAnsi="DIN-Regular"/>
              <w:sz w:val="20"/>
              <w:szCs w:val="20"/>
              <w:lang w:val="fr-FR"/>
            </w:rPr>
          </w:rPrChange>
        </w:rPr>
        <w:t xml:space="preserve"> </w:t>
      </w:r>
      <w:del w:id="7" w:author="Ann Marie Borys" w:date="2020-10-23T12:35:00Z">
        <w:r w:rsidRPr="004B6A26" w:rsidDel="004B6A26">
          <w:rPr>
            <w:rFonts w:ascii="DIN-Regular" w:hAnsi="DIN-Regular"/>
            <w:sz w:val="20"/>
            <w:szCs w:val="20"/>
            <w:rPrChange w:id="8" w:author="Ann Marie Borys" w:date="2020-10-23T12:35:00Z">
              <w:rPr>
                <w:rFonts w:ascii="DIN-Regular" w:hAnsi="DIN-Regular"/>
                <w:sz w:val="20"/>
                <w:szCs w:val="20"/>
                <w:lang w:val="fr-FR"/>
              </w:rPr>
            </w:rPrChange>
          </w:rPr>
          <w:delText>Romanesque, Gothic, Renaissance</w:delText>
        </w:r>
      </w:del>
      <w:ins w:id="9" w:author="Ann Marie Borys" w:date="2020-10-23T12:35:00Z">
        <w:r w:rsidR="004B6A26" w:rsidRPr="004B6A26">
          <w:rPr>
            <w:rFonts w:ascii="DIN-Regular" w:hAnsi="DIN-Regular"/>
            <w:sz w:val="20"/>
            <w:szCs w:val="20"/>
            <w:rPrChange w:id="10" w:author="Ann Marie Borys" w:date="2020-10-23T12:35:00Z">
              <w:rPr>
                <w:rFonts w:ascii="DIN-Regular" w:hAnsi="DIN-Regular"/>
                <w:sz w:val="20"/>
                <w:szCs w:val="20"/>
                <w:lang w:val="fr-FR"/>
              </w:rPr>
            </w:rPrChange>
          </w:rPr>
          <w:t>Architecture of the Medieval &amp; Early Modern World</w:t>
        </w:r>
      </w:ins>
      <w:r w:rsidRPr="004B6A26">
        <w:rPr>
          <w:rFonts w:ascii="DIN-Regular" w:hAnsi="DIN-Regular"/>
          <w:sz w:val="20"/>
          <w:szCs w:val="20"/>
          <w:rPrChange w:id="11" w:author="Ann Marie Borys" w:date="2020-10-23T12:35:00Z">
            <w:rPr>
              <w:rFonts w:ascii="DIN-Regular" w:hAnsi="DIN-Regular"/>
              <w:sz w:val="20"/>
              <w:szCs w:val="20"/>
              <w:lang w:val="fr-FR"/>
            </w:rPr>
          </w:rPrChange>
        </w:rPr>
        <w:tab/>
        <w:t>(</w:t>
      </w:r>
      <w:proofErr w:type="spellStart"/>
      <w:r w:rsidRPr="004B6A26">
        <w:rPr>
          <w:rFonts w:ascii="DIN-Regular" w:hAnsi="DIN-Regular"/>
          <w:sz w:val="20"/>
          <w:szCs w:val="20"/>
          <w:rPrChange w:id="12" w:author="Ann Marie Borys" w:date="2020-10-23T12:35:00Z">
            <w:rPr>
              <w:rFonts w:ascii="DIN-Regular" w:hAnsi="DIN-Regular"/>
              <w:sz w:val="20"/>
              <w:szCs w:val="20"/>
              <w:lang w:val="fr-FR"/>
            </w:rPr>
          </w:rPrChange>
        </w:rPr>
        <w:t>wi</w:t>
      </w:r>
      <w:proofErr w:type="spellEnd"/>
      <w:r w:rsidRPr="004B6A26">
        <w:rPr>
          <w:rFonts w:ascii="DIN-Regular" w:hAnsi="DIN-Regular"/>
          <w:sz w:val="20"/>
          <w:szCs w:val="20"/>
          <w:rPrChange w:id="13" w:author="Ann Marie Borys" w:date="2020-10-23T12:35:00Z">
            <w:rPr>
              <w:rFonts w:ascii="DIN-Regular" w:hAnsi="DIN-Regular"/>
              <w:sz w:val="20"/>
              <w:szCs w:val="20"/>
              <w:lang w:val="fr-FR"/>
            </w:rPr>
          </w:rPrChange>
        </w:rPr>
        <w:t>)</w:t>
      </w:r>
    </w:p>
    <w:p w14:paraId="1064E56A" w14:textId="7AC140DC" w:rsidR="00D55CA1" w:rsidRPr="00263DD6" w:rsidRDefault="00D55CA1" w:rsidP="00263DD6">
      <w:pPr>
        <w:tabs>
          <w:tab w:val="left" w:pos="540"/>
          <w:tab w:val="right" w:pos="5220"/>
        </w:tabs>
        <w:contextualSpacing/>
        <w:rPr>
          <w:rFonts w:ascii="DIN-Regular" w:hAnsi="DIN-Regular"/>
          <w:sz w:val="20"/>
          <w:szCs w:val="20"/>
        </w:rPr>
      </w:pPr>
      <w:r w:rsidRPr="00263DD6">
        <w:rPr>
          <w:rFonts w:ascii="DIN-Regular" w:hAnsi="DIN-Regular"/>
          <w:sz w:val="20"/>
          <w:szCs w:val="20"/>
        </w:rPr>
        <w:t>3cr</w:t>
      </w:r>
      <w:r w:rsidRPr="00263DD6">
        <w:rPr>
          <w:rFonts w:ascii="DIN-Regular" w:hAnsi="DIN-Regular"/>
          <w:sz w:val="20"/>
          <w:szCs w:val="20"/>
        </w:rPr>
        <w:tab/>
        <w:t>ARCH 352</w:t>
      </w:r>
      <w:r w:rsidR="008E780F">
        <w:rPr>
          <w:rFonts w:ascii="DIN-Regular" w:hAnsi="DIN-Regular"/>
          <w:sz w:val="20"/>
          <w:szCs w:val="20"/>
        </w:rPr>
        <w:t>:</w:t>
      </w:r>
      <w:r w:rsidRPr="00263DD6">
        <w:rPr>
          <w:rFonts w:ascii="DIN-Regular" w:hAnsi="DIN-Regular"/>
          <w:sz w:val="20"/>
          <w:szCs w:val="20"/>
        </w:rPr>
        <w:t xml:space="preserve"> History of Modern Architecture </w:t>
      </w:r>
      <w:r w:rsidRPr="00263DD6">
        <w:rPr>
          <w:rFonts w:ascii="DIN-Regular" w:hAnsi="DIN-Regular"/>
          <w:sz w:val="20"/>
          <w:szCs w:val="20"/>
        </w:rPr>
        <w:tab/>
        <w:t>(</w:t>
      </w:r>
      <w:proofErr w:type="spellStart"/>
      <w:r w:rsidRPr="00263DD6">
        <w:rPr>
          <w:rFonts w:ascii="DIN-Regular" w:hAnsi="DIN-Regular"/>
          <w:sz w:val="20"/>
          <w:szCs w:val="20"/>
        </w:rPr>
        <w:t>sp</w:t>
      </w:r>
      <w:proofErr w:type="spellEnd"/>
      <w:r w:rsidRPr="00263DD6">
        <w:rPr>
          <w:rFonts w:ascii="DIN-Regular" w:hAnsi="DIN-Regular"/>
          <w:sz w:val="20"/>
          <w:szCs w:val="20"/>
        </w:rPr>
        <w:t>)</w:t>
      </w:r>
    </w:p>
    <w:p w14:paraId="658D85A5" w14:textId="77777777" w:rsidR="00D55CA1" w:rsidRPr="00263DD6" w:rsidRDefault="00D55CA1" w:rsidP="00263DD6">
      <w:pPr>
        <w:tabs>
          <w:tab w:val="left" w:pos="540"/>
          <w:tab w:val="right" w:pos="5220"/>
        </w:tabs>
        <w:contextualSpacing/>
        <w:rPr>
          <w:rFonts w:ascii="DIN-Regular" w:hAnsi="DIN-Regular"/>
          <w:sz w:val="20"/>
          <w:szCs w:val="20"/>
        </w:rPr>
      </w:pPr>
    </w:p>
    <w:p w14:paraId="02051ADA" w14:textId="15903C3D" w:rsidR="00D55CA1" w:rsidRPr="00263DD6" w:rsidRDefault="00D55CA1" w:rsidP="00263DD6">
      <w:pPr>
        <w:contextualSpacing/>
        <w:rPr>
          <w:rFonts w:ascii="DIN-Regular" w:hAnsi="DIN-Regular"/>
          <w:sz w:val="20"/>
          <w:szCs w:val="20"/>
        </w:rPr>
      </w:pPr>
      <w:r w:rsidRPr="00263DD6">
        <w:rPr>
          <w:rFonts w:ascii="DIN-Regular" w:hAnsi="DIN-Regular" w:hint="cs"/>
          <w:sz w:val="20"/>
          <w:szCs w:val="20"/>
        </w:rPr>
        <w:t xml:space="preserve">Before graduation, students must also complete two Writing (W) </w:t>
      </w:r>
      <w:r w:rsidR="00603B69">
        <w:rPr>
          <w:rFonts w:ascii="DIN-Regular" w:hAnsi="DIN-Regular" w:hint="cs"/>
          <w:sz w:val="20"/>
          <w:szCs w:val="20"/>
        </w:rPr>
        <w:t>courses for a minimum total of 10</w:t>
      </w:r>
      <w:r w:rsidR="00946E6A">
        <w:rPr>
          <w:rFonts w:ascii="DIN-Regular" w:hAnsi="DIN-Regular" w:hint="cs"/>
          <w:sz w:val="20"/>
          <w:szCs w:val="20"/>
        </w:rPr>
        <w:t xml:space="preserve"> credits, and 3</w:t>
      </w:r>
      <w:r w:rsidRPr="00263DD6">
        <w:rPr>
          <w:rFonts w:ascii="DIN-Regular" w:hAnsi="DIN-Regular" w:hint="cs"/>
          <w:sz w:val="20"/>
          <w:szCs w:val="20"/>
        </w:rPr>
        <w:t xml:space="preserve"> credits of Diversity (DIV) course(s). These courses may also count toward any other requirement, except the 5-credit English composition requirement. Students should complete some or all of these requirements prior to admission to the Architecture program.</w:t>
      </w:r>
    </w:p>
    <w:p w14:paraId="014CFFFC" w14:textId="77777777" w:rsidR="00D55CA1" w:rsidRPr="00263DD6" w:rsidRDefault="00D55CA1" w:rsidP="00263DD6">
      <w:pPr>
        <w:tabs>
          <w:tab w:val="left" w:pos="540"/>
          <w:tab w:val="right" w:pos="5220"/>
        </w:tabs>
        <w:contextualSpacing/>
        <w:rPr>
          <w:rFonts w:ascii="DIN-Regular" w:hAnsi="DIN-Regular"/>
          <w:sz w:val="20"/>
          <w:szCs w:val="20"/>
        </w:rPr>
      </w:pPr>
    </w:p>
    <w:p w14:paraId="40B8C45C" w14:textId="09C1CC4F" w:rsidR="00A06B78" w:rsidRPr="00263DD6" w:rsidRDefault="00A06B78" w:rsidP="00263DD6">
      <w:pPr>
        <w:contextualSpacing/>
        <w:rPr>
          <w:rFonts w:ascii="DIN-Regular" w:hAnsi="DIN-Regular"/>
          <w:sz w:val="20"/>
          <w:szCs w:val="20"/>
        </w:rPr>
      </w:pPr>
      <w:r w:rsidRPr="00263DD6">
        <w:rPr>
          <w:rFonts w:ascii="DIN-Regular" w:hAnsi="DIN-Regular" w:hint="cs"/>
          <w:sz w:val="20"/>
          <w:szCs w:val="20"/>
        </w:rPr>
        <w:t>MAJOR REQUIREMENTS</w:t>
      </w:r>
    </w:p>
    <w:p w14:paraId="0B51D671" w14:textId="77777777" w:rsidR="00A06B78" w:rsidRPr="00263DD6" w:rsidRDefault="00A06B78" w:rsidP="00263DD6">
      <w:pPr>
        <w:contextualSpacing/>
        <w:rPr>
          <w:rFonts w:ascii="DIN-Regular" w:hAnsi="DIN-Regular"/>
          <w:sz w:val="20"/>
          <w:szCs w:val="20"/>
        </w:rPr>
      </w:pPr>
      <w:r w:rsidRPr="00263DD6">
        <w:rPr>
          <w:rFonts w:ascii="DIN-Regular" w:hAnsi="DIN-Regular" w:hint="cs"/>
          <w:sz w:val="20"/>
          <w:szCs w:val="20"/>
        </w:rPr>
        <w:t xml:space="preserve">Courses that begin in the third year include Core courses, Area of Concentration (AOC) </w:t>
      </w:r>
      <w:proofErr w:type="spellStart"/>
      <w:r w:rsidRPr="00263DD6">
        <w:rPr>
          <w:rFonts w:ascii="DIN-Regular" w:hAnsi="DIN-Regular" w:hint="cs"/>
          <w:sz w:val="20"/>
          <w:szCs w:val="20"/>
        </w:rPr>
        <w:t>selectives</w:t>
      </w:r>
      <w:proofErr w:type="spellEnd"/>
      <w:r w:rsidRPr="00263DD6">
        <w:rPr>
          <w:rFonts w:ascii="DIN-Regular" w:hAnsi="DIN-Regular" w:hint="cs"/>
          <w:sz w:val="20"/>
          <w:szCs w:val="20"/>
        </w:rPr>
        <w:t>, Architecture electives, College of Built Environment electives, and upper division electives.</w:t>
      </w:r>
    </w:p>
    <w:p w14:paraId="18E3C86F" w14:textId="77777777" w:rsidR="00D55CA1" w:rsidRPr="00263DD6" w:rsidRDefault="00D55CA1" w:rsidP="00263DD6">
      <w:pPr>
        <w:contextualSpacing/>
        <w:rPr>
          <w:rFonts w:ascii="DIN-Regular" w:hAnsi="DIN-Regular"/>
          <w:sz w:val="20"/>
          <w:szCs w:val="20"/>
        </w:rPr>
      </w:pPr>
    </w:p>
    <w:p w14:paraId="758D01E1" w14:textId="139D696D" w:rsidR="00D55CA1" w:rsidRPr="00263DD6" w:rsidRDefault="00D800A4" w:rsidP="00263DD6">
      <w:pPr>
        <w:tabs>
          <w:tab w:val="left" w:pos="540"/>
          <w:tab w:val="right" w:pos="5220"/>
        </w:tabs>
        <w:contextualSpacing/>
        <w:rPr>
          <w:rFonts w:ascii="DIN-Regular" w:hAnsi="DIN-Regular"/>
          <w:sz w:val="20"/>
          <w:szCs w:val="20"/>
        </w:rPr>
      </w:pPr>
      <w:r>
        <w:rPr>
          <w:rFonts w:ascii="DIN-Regular" w:hAnsi="DIN-Regular"/>
          <w:sz w:val="20"/>
          <w:szCs w:val="20"/>
        </w:rPr>
        <w:t>3</w:t>
      </w:r>
      <w:r w:rsidR="00D55CA1" w:rsidRPr="00263DD6">
        <w:rPr>
          <w:rFonts w:ascii="DIN-Regular" w:hAnsi="DIN-Regular"/>
          <w:sz w:val="20"/>
          <w:szCs w:val="20"/>
        </w:rPr>
        <w:t>cr</w:t>
      </w:r>
      <w:r w:rsidR="00D55CA1" w:rsidRPr="00263DD6">
        <w:rPr>
          <w:rFonts w:ascii="DIN-Regular" w:hAnsi="DIN-Regular"/>
          <w:sz w:val="20"/>
          <w:szCs w:val="20"/>
        </w:rPr>
        <w:tab/>
        <w:t>ARCH 331</w:t>
      </w:r>
      <w:r w:rsidR="008E780F">
        <w:rPr>
          <w:rFonts w:ascii="DIN-Regular" w:hAnsi="DIN-Regular"/>
          <w:sz w:val="20"/>
          <w:szCs w:val="20"/>
        </w:rPr>
        <w:t>:</w:t>
      </w:r>
      <w:r w:rsidR="00D55CA1" w:rsidRPr="00263DD6">
        <w:rPr>
          <w:rFonts w:ascii="DIN-Regular" w:hAnsi="DIN-Regular"/>
          <w:sz w:val="20"/>
          <w:szCs w:val="20"/>
        </w:rPr>
        <w:t xml:space="preserve"> Energy and Buildings</w:t>
      </w:r>
      <w:r w:rsidR="00D55CA1" w:rsidRPr="00263DD6">
        <w:rPr>
          <w:rFonts w:ascii="DIN-Regular" w:hAnsi="DIN-Regular"/>
          <w:sz w:val="20"/>
          <w:szCs w:val="20"/>
        </w:rPr>
        <w:tab/>
        <w:t>(</w:t>
      </w:r>
      <w:proofErr w:type="spellStart"/>
      <w:r w:rsidR="00D55CA1" w:rsidRPr="00263DD6">
        <w:rPr>
          <w:rFonts w:ascii="DIN-Regular" w:hAnsi="DIN-Regular"/>
          <w:sz w:val="20"/>
          <w:szCs w:val="20"/>
        </w:rPr>
        <w:t>sp</w:t>
      </w:r>
      <w:proofErr w:type="spellEnd"/>
      <w:r w:rsidR="00D55CA1" w:rsidRPr="00263DD6">
        <w:rPr>
          <w:rFonts w:ascii="DIN-Regular" w:hAnsi="DIN-Regular"/>
          <w:sz w:val="20"/>
          <w:szCs w:val="20"/>
        </w:rPr>
        <w:t>)</w:t>
      </w:r>
    </w:p>
    <w:p w14:paraId="017A4493" w14:textId="1A0906F6" w:rsidR="00D55CA1" w:rsidRPr="00263DD6" w:rsidRDefault="00D55CA1" w:rsidP="00263DD6">
      <w:pPr>
        <w:tabs>
          <w:tab w:val="left" w:pos="540"/>
          <w:tab w:val="right" w:pos="5220"/>
        </w:tabs>
        <w:contextualSpacing/>
        <w:rPr>
          <w:rFonts w:ascii="DIN-Regular" w:hAnsi="DIN-Regular"/>
          <w:sz w:val="20"/>
          <w:szCs w:val="20"/>
        </w:rPr>
      </w:pPr>
      <w:r w:rsidRPr="00263DD6">
        <w:rPr>
          <w:rFonts w:ascii="DIN-Regular" w:hAnsi="DIN-Regular"/>
          <w:sz w:val="20"/>
          <w:szCs w:val="20"/>
        </w:rPr>
        <w:t>5cr</w:t>
      </w:r>
      <w:r w:rsidRPr="00263DD6">
        <w:rPr>
          <w:rFonts w:ascii="DIN-Regular" w:hAnsi="DIN-Regular"/>
          <w:sz w:val="20"/>
          <w:szCs w:val="20"/>
        </w:rPr>
        <w:tab/>
        <w:t>ARCH 332</w:t>
      </w:r>
      <w:r w:rsidR="008E780F">
        <w:rPr>
          <w:rFonts w:ascii="DIN-Regular" w:hAnsi="DIN-Regular"/>
          <w:sz w:val="20"/>
          <w:szCs w:val="20"/>
        </w:rPr>
        <w:t>:</w:t>
      </w:r>
      <w:r w:rsidRPr="00263DD6">
        <w:rPr>
          <w:rFonts w:ascii="DIN-Regular" w:hAnsi="DIN-Regular"/>
          <w:sz w:val="20"/>
          <w:szCs w:val="20"/>
        </w:rPr>
        <w:t xml:space="preserve"> Making and Materials</w:t>
      </w:r>
      <w:r w:rsidRPr="00263DD6">
        <w:rPr>
          <w:rFonts w:ascii="DIN-Regular" w:hAnsi="DIN-Regular"/>
          <w:sz w:val="20"/>
          <w:szCs w:val="20"/>
        </w:rPr>
        <w:tab/>
        <w:t>(au)</w:t>
      </w:r>
    </w:p>
    <w:p w14:paraId="15207C97" w14:textId="675CDCBD" w:rsidR="00D55CA1" w:rsidRPr="00263DD6" w:rsidRDefault="00D55CA1" w:rsidP="00263DD6">
      <w:pPr>
        <w:tabs>
          <w:tab w:val="left" w:pos="540"/>
          <w:tab w:val="right" w:pos="5220"/>
        </w:tabs>
        <w:contextualSpacing/>
        <w:rPr>
          <w:rFonts w:ascii="DIN-Regular" w:hAnsi="DIN-Regular"/>
          <w:sz w:val="20"/>
          <w:szCs w:val="20"/>
        </w:rPr>
      </w:pPr>
      <w:r w:rsidRPr="00263DD6">
        <w:rPr>
          <w:rFonts w:ascii="DIN-Regular" w:hAnsi="DIN-Regular"/>
          <w:sz w:val="20"/>
          <w:szCs w:val="20"/>
        </w:rPr>
        <w:t>5cr</w:t>
      </w:r>
      <w:r w:rsidRPr="00263DD6">
        <w:rPr>
          <w:rFonts w:ascii="DIN-Regular" w:hAnsi="DIN-Regular"/>
          <w:sz w:val="20"/>
          <w:szCs w:val="20"/>
        </w:rPr>
        <w:tab/>
        <w:t xml:space="preserve">ARCH </w:t>
      </w:r>
      <w:r w:rsidR="00DA4C90" w:rsidRPr="00263DD6">
        <w:rPr>
          <w:rFonts w:ascii="DIN-Regular" w:hAnsi="DIN-Regular"/>
          <w:sz w:val="20"/>
          <w:szCs w:val="20"/>
        </w:rPr>
        <w:t>361</w:t>
      </w:r>
      <w:r w:rsidR="008E780F">
        <w:rPr>
          <w:rFonts w:ascii="DIN-Regular" w:hAnsi="DIN-Regular"/>
          <w:sz w:val="20"/>
          <w:szCs w:val="20"/>
        </w:rPr>
        <w:t>:</w:t>
      </w:r>
      <w:r w:rsidR="00DA4C90" w:rsidRPr="00263DD6">
        <w:rPr>
          <w:rFonts w:ascii="DIN-Regular" w:hAnsi="DIN-Regular"/>
          <w:sz w:val="20"/>
          <w:szCs w:val="20"/>
        </w:rPr>
        <w:t xml:space="preserve"> Architectural Studies Colloquium</w:t>
      </w:r>
      <w:r w:rsidR="00DA4C90" w:rsidRPr="00263DD6">
        <w:rPr>
          <w:rFonts w:ascii="DIN-Regular" w:hAnsi="DIN-Regular"/>
          <w:sz w:val="20"/>
          <w:szCs w:val="20"/>
        </w:rPr>
        <w:tab/>
        <w:t>(au)</w:t>
      </w:r>
    </w:p>
    <w:p w14:paraId="669D370C" w14:textId="54E795A0" w:rsidR="00DA4C90" w:rsidRPr="00263DD6" w:rsidRDefault="00DA4C90" w:rsidP="00263DD6">
      <w:pPr>
        <w:tabs>
          <w:tab w:val="left" w:pos="540"/>
          <w:tab w:val="right" w:pos="5220"/>
        </w:tabs>
        <w:contextualSpacing/>
        <w:rPr>
          <w:rFonts w:ascii="DIN-Regular" w:hAnsi="DIN-Regular"/>
          <w:sz w:val="20"/>
          <w:szCs w:val="20"/>
        </w:rPr>
      </w:pPr>
      <w:r w:rsidRPr="00263DD6">
        <w:rPr>
          <w:rFonts w:ascii="DIN-Regular" w:hAnsi="DIN-Regular"/>
          <w:sz w:val="20"/>
          <w:szCs w:val="20"/>
        </w:rPr>
        <w:t>5cr</w:t>
      </w:r>
      <w:r w:rsidRPr="00263DD6">
        <w:rPr>
          <w:rFonts w:ascii="DIN-Regular" w:hAnsi="DIN-Regular"/>
          <w:sz w:val="20"/>
          <w:szCs w:val="20"/>
        </w:rPr>
        <w:tab/>
        <w:t>ARCH 362</w:t>
      </w:r>
      <w:r w:rsidR="008E780F">
        <w:rPr>
          <w:rFonts w:ascii="DIN-Regular" w:hAnsi="DIN-Regular"/>
          <w:sz w:val="20"/>
          <w:szCs w:val="20"/>
        </w:rPr>
        <w:t>:</w:t>
      </w:r>
      <w:r w:rsidRPr="00263DD6">
        <w:rPr>
          <w:rFonts w:ascii="DIN-Regular" w:hAnsi="DIN-Regular"/>
          <w:sz w:val="20"/>
          <w:szCs w:val="20"/>
        </w:rPr>
        <w:t xml:space="preserve"> Architecture and Theory</w:t>
      </w:r>
      <w:r w:rsidR="00326FF9">
        <w:rPr>
          <w:rFonts w:ascii="DIN-Regular" w:hAnsi="DIN-Regular"/>
          <w:sz w:val="20"/>
          <w:szCs w:val="20"/>
        </w:rPr>
        <w:t>*</w:t>
      </w:r>
      <w:r w:rsidRPr="00263DD6">
        <w:rPr>
          <w:rFonts w:ascii="DIN-Regular" w:hAnsi="DIN-Regular"/>
          <w:sz w:val="20"/>
          <w:szCs w:val="20"/>
        </w:rPr>
        <w:tab/>
        <w:t>(</w:t>
      </w:r>
      <w:proofErr w:type="spellStart"/>
      <w:r w:rsidRPr="00263DD6">
        <w:rPr>
          <w:rFonts w:ascii="DIN-Regular" w:hAnsi="DIN-Regular"/>
          <w:sz w:val="20"/>
          <w:szCs w:val="20"/>
        </w:rPr>
        <w:t>wi</w:t>
      </w:r>
      <w:proofErr w:type="spellEnd"/>
      <w:r w:rsidRPr="00263DD6">
        <w:rPr>
          <w:rFonts w:ascii="DIN-Regular" w:hAnsi="DIN-Regular"/>
          <w:sz w:val="20"/>
          <w:szCs w:val="20"/>
        </w:rPr>
        <w:t>)</w:t>
      </w:r>
    </w:p>
    <w:p w14:paraId="4AB974CF" w14:textId="77B5684C" w:rsidR="00DA4C90" w:rsidRDefault="00DA4C90" w:rsidP="00263DD6">
      <w:pPr>
        <w:tabs>
          <w:tab w:val="left" w:pos="540"/>
          <w:tab w:val="right" w:pos="5220"/>
        </w:tabs>
        <w:contextualSpacing/>
        <w:rPr>
          <w:rFonts w:ascii="DIN-Regular" w:hAnsi="DIN-Regular"/>
          <w:sz w:val="20"/>
          <w:szCs w:val="20"/>
        </w:rPr>
      </w:pPr>
      <w:r w:rsidRPr="00263DD6">
        <w:rPr>
          <w:rFonts w:ascii="DIN-Regular" w:hAnsi="DIN-Regular"/>
          <w:sz w:val="20"/>
          <w:szCs w:val="20"/>
        </w:rPr>
        <w:t>3cr</w:t>
      </w:r>
      <w:r w:rsidRPr="00263DD6">
        <w:rPr>
          <w:rFonts w:ascii="DIN-Regular" w:hAnsi="DIN-Regular"/>
          <w:sz w:val="20"/>
          <w:szCs w:val="20"/>
        </w:rPr>
        <w:tab/>
        <w:t>ARCH 468</w:t>
      </w:r>
      <w:r w:rsidR="008E780F">
        <w:rPr>
          <w:rFonts w:ascii="DIN-Regular" w:hAnsi="DIN-Regular"/>
          <w:sz w:val="20"/>
          <w:szCs w:val="20"/>
        </w:rPr>
        <w:t>:</w:t>
      </w:r>
      <w:r w:rsidRPr="00263DD6">
        <w:rPr>
          <w:rFonts w:ascii="DIN-Regular" w:hAnsi="DIN-Regular"/>
          <w:sz w:val="20"/>
          <w:szCs w:val="20"/>
        </w:rPr>
        <w:t xml:space="preserve"> Architecture Capstone Preparation</w:t>
      </w:r>
      <w:r w:rsidRPr="00263DD6">
        <w:rPr>
          <w:rFonts w:ascii="DIN-Regular" w:hAnsi="DIN-Regular"/>
          <w:sz w:val="20"/>
          <w:szCs w:val="20"/>
        </w:rPr>
        <w:tab/>
        <w:t>(</w:t>
      </w:r>
      <w:proofErr w:type="spellStart"/>
      <w:r w:rsidRPr="00263DD6">
        <w:rPr>
          <w:rFonts w:ascii="DIN-Regular" w:hAnsi="DIN-Regular"/>
          <w:sz w:val="20"/>
          <w:szCs w:val="20"/>
        </w:rPr>
        <w:t>wi</w:t>
      </w:r>
      <w:proofErr w:type="spellEnd"/>
      <w:r w:rsidRPr="00263DD6">
        <w:rPr>
          <w:rFonts w:ascii="DIN-Regular" w:hAnsi="DIN-Regular"/>
          <w:sz w:val="20"/>
          <w:szCs w:val="20"/>
        </w:rPr>
        <w:t>)</w:t>
      </w:r>
    </w:p>
    <w:p w14:paraId="056F1AE2" w14:textId="18164839" w:rsidR="004B6A26" w:rsidRPr="00263DD6" w:rsidDel="005D3786" w:rsidRDefault="004B6A26" w:rsidP="00263DD6">
      <w:pPr>
        <w:tabs>
          <w:tab w:val="left" w:pos="540"/>
          <w:tab w:val="right" w:pos="5220"/>
        </w:tabs>
        <w:contextualSpacing/>
        <w:rPr>
          <w:del w:id="14" w:author="Ann Marie Borys" w:date="2021-09-28T15:08:00Z"/>
          <w:rFonts w:ascii="DIN-Regular" w:hAnsi="DIN-Regular"/>
          <w:sz w:val="20"/>
          <w:szCs w:val="20"/>
        </w:rPr>
      </w:pPr>
      <w:del w:id="15" w:author="Ann Marie Borys" w:date="2021-09-28T15:08:00Z">
        <w:r w:rsidDel="005D3786">
          <w:rPr>
            <w:rFonts w:ascii="DIN-Regular" w:hAnsi="DIN-Regular"/>
            <w:sz w:val="20"/>
            <w:szCs w:val="20"/>
          </w:rPr>
          <w:delText xml:space="preserve">3cr </w:delText>
        </w:r>
        <w:r w:rsidDel="005D3786">
          <w:rPr>
            <w:rFonts w:ascii="DIN-Regular" w:hAnsi="DIN-Regular"/>
            <w:sz w:val="20"/>
            <w:szCs w:val="20"/>
          </w:rPr>
          <w:tab/>
          <w:delText>ARCH XXX A</w:delText>
        </w:r>
      </w:del>
    </w:p>
    <w:p w14:paraId="6B528509" w14:textId="15D717B6" w:rsidR="008A26D4" w:rsidRDefault="004B6A26" w:rsidP="008A26D4">
      <w:pPr>
        <w:tabs>
          <w:tab w:val="left" w:pos="540"/>
          <w:tab w:val="right" w:pos="5220"/>
        </w:tabs>
        <w:contextualSpacing/>
        <w:rPr>
          <w:rFonts w:ascii="DIN-Regular" w:hAnsi="DIN-Regular"/>
          <w:sz w:val="20"/>
          <w:szCs w:val="20"/>
        </w:rPr>
      </w:pPr>
      <w:r>
        <w:rPr>
          <w:rFonts w:ascii="DIN-Regular" w:hAnsi="DIN-Regular"/>
          <w:sz w:val="20"/>
          <w:szCs w:val="20"/>
        </w:rPr>
        <w:t>3</w:t>
      </w:r>
      <w:r w:rsidR="00DA4C90" w:rsidRPr="00263DD6">
        <w:rPr>
          <w:rFonts w:ascii="DIN-Regular" w:hAnsi="DIN-Regular"/>
          <w:sz w:val="20"/>
          <w:szCs w:val="20"/>
        </w:rPr>
        <w:t>cr</w:t>
      </w:r>
      <w:r w:rsidR="00DA4C90" w:rsidRPr="00263DD6">
        <w:rPr>
          <w:rFonts w:ascii="DIN-Regular" w:hAnsi="DIN-Regular"/>
          <w:sz w:val="20"/>
          <w:szCs w:val="20"/>
        </w:rPr>
        <w:tab/>
        <w:t>ARC</w:t>
      </w:r>
      <w:r w:rsidR="00263DD6" w:rsidRPr="00263DD6">
        <w:rPr>
          <w:rFonts w:ascii="DIN-Regular" w:hAnsi="DIN-Regular"/>
          <w:sz w:val="20"/>
          <w:szCs w:val="20"/>
        </w:rPr>
        <w:t>H 469</w:t>
      </w:r>
      <w:r w:rsidR="008E780F">
        <w:rPr>
          <w:rFonts w:ascii="DIN-Regular" w:hAnsi="DIN-Regular"/>
          <w:sz w:val="20"/>
          <w:szCs w:val="20"/>
        </w:rPr>
        <w:t>:</w:t>
      </w:r>
      <w:r w:rsidR="00263DD6" w:rsidRPr="00263DD6">
        <w:rPr>
          <w:rFonts w:ascii="DIN-Regular" w:hAnsi="DIN-Regular"/>
          <w:sz w:val="20"/>
          <w:szCs w:val="20"/>
        </w:rPr>
        <w:t xml:space="preserve"> Architecture Capstone</w:t>
      </w:r>
      <w:r w:rsidR="00326FF9">
        <w:rPr>
          <w:rFonts w:ascii="DIN-Regular" w:hAnsi="DIN-Regular"/>
          <w:sz w:val="20"/>
          <w:szCs w:val="20"/>
        </w:rPr>
        <w:t>*</w:t>
      </w:r>
      <w:r w:rsidR="00263DD6" w:rsidRPr="00263DD6">
        <w:rPr>
          <w:rFonts w:ascii="DIN-Regular" w:hAnsi="DIN-Regular"/>
          <w:sz w:val="20"/>
          <w:szCs w:val="20"/>
        </w:rPr>
        <w:tab/>
        <w:t>(</w:t>
      </w:r>
      <w:proofErr w:type="spellStart"/>
      <w:r w:rsidR="00263DD6" w:rsidRPr="00263DD6">
        <w:rPr>
          <w:rFonts w:ascii="DIN-Regular" w:hAnsi="DIN-Regular"/>
          <w:sz w:val="20"/>
          <w:szCs w:val="20"/>
        </w:rPr>
        <w:t>sp</w:t>
      </w:r>
      <w:proofErr w:type="spellEnd"/>
      <w:r w:rsidR="008A26D4">
        <w:rPr>
          <w:rFonts w:ascii="DIN-Regular" w:hAnsi="DIN-Regular"/>
          <w:sz w:val="20"/>
          <w:szCs w:val="20"/>
        </w:rPr>
        <w:t>)</w:t>
      </w:r>
    </w:p>
    <w:p w14:paraId="2E442E4F" w14:textId="77777777" w:rsidR="007F732F" w:rsidRDefault="007F732F" w:rsidP="008A26D4">
      <w:pPr>
        <w:tabs>
          <w:tab w:val="left" w:pos="540"/>
          <w:tab w:val="right" w:pos="5220"/>
        </w:tabs>
        <w:ind w:left="540" w:hanging="540"/>
        <w:contextualSpacing/>
        <w:rPr>
          <w:rFonts w:ascii="DIN-Regular" w:hAnsi="DIN-Regular"/>
          <w:sz w:val="20"/>
          <w:szCs w:val="20"/>
        </w:rPr>
      </w:pPr>
    </w:p>
    <w:p w14:paraId="78BDD5C6" w14:textId="6D7C891F" w:rsidR="008A26D4" w:rsidRDefault="007F732F" w:rsidP="008A26D4">
      <w:pPr>
        <w:tabs>
          <w:tab w:val="left" w:pos="540"/>
          <w:tab w:val="right" w:pos="5220"/>
        </w:tabs>
        <w:ind w:left="540" w:hanging="540"/>
        <w:contextualSpacing/>
        <w:rPr>
          <w:rFonts w:ascii="DIN-Regular" w:hAnsi="DIN-Regular"/>
          <w:sz w:val="20"/>
          <w:szCs w:val="20"/>
        </w:rPr>
      </w:pPr>
      <w:r>
        <w:rPr>
          <w:rFonts w:ascii="DIN-Regular" w:hAnsi="DIN-Regular"/>
          <w:sz w:val="20"/>
          <w:szCs w:val="20"/>
        </w:rPr>
        <w:t>3</w:t>
      </w:r>
      <w:r w:rsidR="008A26D4">
        <w:rPr>
          <w:rFonts w:ascii="DIN-Regular" w:hAnsi="DIN-Regular"/>
          <w:sz w:val="20"/>
          <w:szCs w:val="20"/>
        </w:rPr>
        <w:tab/>
        <w:t>Area of Concentration selecti</w:t>
      </w:r>
      <w:r w:rsidR="00946E6A">
        <w:rPr>
          <w:rFonts w:ascii="DIN-Regular" w:hAnsi="DIN-Regular"/>
          <w:sz w:val="20"/>
          <w:szCs w:val="20"/>
        </w:rPr>
        <w:t>ve courses from approved lists (minimum 9cr)</w:t>
      </w:r>
    </w:p>
    <w:p w14:paraId="2FB0C2B9" w14:textId="45183C24" w:rsidR="0080536E" w:rsidRDefault="0080536E" w:rsidP="008A26D4">
      <w:pPr>
        <w:tabs>
          <w:tab w:val="left" w:pos="540"/>
          <w:tab w:val="right" w:pos="5220"/>
        </w:tabs>
        <w:ind w:left="540" w:hanging="540"/>
        <w:contextualSpacing/>
        <w:rPr>
          <w:rFonts w:ascii="DIN-Regular" w:hAnsi="DIN-Regular"/>
          <w:sz w:val="20"/>
          <w:szCs w:val="20"/>
        </w:rPr>
      </w:pPr>
      <w:r>
        <w:rPr>
          <w:rFonts w:ascii="DIN-Regular" w:hAnsi="DIN-Regular"/>
          <w:sz w:val="20"/>
          <w:szCs w:val="20"/>
        </w:rPr>
        <w:t>3</w:t>
      </w:r>
      <w:r>
        <w:rPr>
          <w:rFonts w:ascii="DIN-Regular" w:hAnsi="DIN-Regular"/>
          <w:sz w:val="20"/>
          <w:szCs w:val="20"/>
        </w:rPr>
        <w:tab/>
        <w:t>Additional Area of C</w:t>
      </w:r>
      <w:r w:rsidR="00946E6A">
        <w:rPr>
          <w:rFonts w:ascii="DIN-Regular" w:hAnsi="DIN-Regular"/>
          <w:sz w:val="20"/>
          <w:szCs w:val="20"/>
        </w:rPr>
        <w:t xml:space="preserve">oncentration selective courses, </w:t>
      </w:r>
      <w:r>
        <w:rPr>
          <w:rFonts w:ascii="DIN-Regular" w:hAnsi="DIN-Regular"/>
          <w:sz w:val="20"/>
          <w:szCs w:val="20"/>
        </w:rPr>
        <w:t xml:space="preserve">one </w:t>
      </w:r>
      <w:r w:rsidR="00946E6A">
        <w:rPr>
          <w:rFonts w:ascii="DIN-Regular" w:hAnsi="DIN-Regular"/>
          <w:sz w:val="20"/>
          <w:szCs w:val="20"/>
        </w:rPr>
        <w:t>from each area of concentration (minimum 9cr)</w:t>
      </w:r>
      <w:r>
        <w:rPr>
          <w:rFonts w:ascii="DIN-Regular" w:hAnsi="DIN-Regular"/>
          <w:sz w:val="20"/>
          <w:szCs w:val="20"/>
        </w:rPr>
        <w:tab/>
      </w:r>
      <w:r>
        <w:rPr>
          <w:rFonts w:ascii="DIN-Regular" w:hAnsi="DIN-Regular"/>
          <w:sz w:val="20"/>
          <w:szCs w:val="20"/>
        </w:rPr>
        <w:tab/>
      </w:r>
    </w:p>
    <w:p w14:paraId="61A35F9B" w14:textId="4DC80453" w:rsidR="008A26D4" w:rsidRDefault="00782D6F" w:rsidP="007F732F">
      <w:pPr>
        <w:tabs>
          <w:tab w:val="left" w:pos="540"/>
          <w:tab w:val="right" w:pos="5220"/>
        </w:tabs>
        <w:contextualSpacing/>
        <w:rPr>
          <w:rFonts w:ascii="DIN-Regular" w:hAnsi="DIN-Regular"/>
          <w:sz w:val="20"/>
          <w:szCs w:val="20"/>
        </w:rPr>
      </w:pPr>
      <w:r>
        <w:rPr>
          <w:rFonts w:ascii="DIN-Regular" w:hAnsi="DIN-Regular"/>
          <w:sz w:val="20"/>
          <w:szCs w:val="20"/>
        </w:rPr>
        <w:t>5</w:t>
      </w:r>
      <w:r w:rsidR="008A26D4">
        <w:rPr>
          <w:rFonts w:ascii="DIN-Regular" w:hAnsi="DIN-Regular"/>
          <w:sz w:val="20"/>
          <w:szCs w:val="20"/>
        </w:rPr>
        <w:tab/>
        <w:t>Architecture elective courses</w:t>
      </w:r>
      <w:r w:rsidR="00946E6A">
        <w:rPr>
          <w:rFonts w:ascii="DIN-Regular" w:hAnsi="DIN-Regular"/>
          <w:sz w:val="20"/>
          <w:szCs w:val="20"/>
        </w:rPr>
        <w:t xml:space="preserve"> (minimum 15cr)</w:t>
      </w:r>
    </w:p>
    <w:p w14:paraId="53979BF1" w14:textId="0D5AB66D" w:rsidR="008A26D4" w:rsidRDefault="00782D6F" w:rsidP="008A26D4">
      <w:pPr>
        <w:tabs>
          <w:tab w:val="left" w:pos="540"/>
          <w:tab w:val="right" w:pos="5220"/>
        </w:tabs>
        <w:ind w:left="540" w:hanging="540"/>
        <w:contextualSpacing/>
        <w:rPr>
          <w:rFonts w:ascii="DIN-Regular" w:hAnsi="DIN-Regular"/>
          <w:sz w:val="20"/>
          <w:szCs w:val="20"/>
        </w:rPr>
      </w:pPr>
      <w:r>
        <w:rPr>
          <w:rFonts w:ascii="DIN-Regular" w:hAnsi="DIN-Regular"/>
          <w:sz w:val="20"/>
          <w:szCs w:val="20"/>
        </w:rPr>
        <w:t>2</w:t>
      </w:r>
      <w:r w:rsidR="008A26D4">
        <w:rPr>
          <w:rFonts w:ascii="DIN-Regular" w:hAnsi="DIN-Regular"/>
          <w:sz w:val="20"/>
          <w:szCs w:val="20"/>
        </w:rPr>
        <w:tab/>
        <w:t>College of Built Environment elective courses</w:t>
      </w:r>
      <w:r w:rsidR="00946E6A">
        <w:rPr>
          <w:rFonts w:ascii="DIN-Regular" w:hAnsi="DIN-Regular"/>
          <w:sz w:val="20"/>
          <w:szCs w:val="20"/>
        </w:rPr>
        <w:t xml:space="preserve"> (minimum 6cr)</w:t>
      </w:r>
    </w:p>
    <w:p w14:paraId="0EA0F67A" w14:textId="6C153801" w:rsidR="00326FF9" w:rsidRDefault="00782D6F" w:rsidP="00326FF9">
      <w:pPr>
        <w:tabs>
          <w:tab w:val="left" w:pos="540"/>
          <w:tab w:val="right" w:pos="5220"/>
        </w:tabs>
        <w:ind w:left="540" w:hanging="540"/>
        <w:contextualSpacing/>
        <w:rPr>
          <w:rFonts w:ascii="DIN-Regular" w:hAnsi="DIN-Regular"/>
          <w:sz w:val="20"/>
          <w:szCs w:val="20"/>
        </w:rPr>
      </w:pPr>
      <w:r>
        <w:rPr>
          <w:rFonts w:ascii="DIN-Regular" w:hAnsi="DIN-Regular"/>
          <w:sz w:val="20"/>
          <w:szCs w:val="20"/>
        </w:rPr>
        <w:t>5</w:t>
      </w:r>
      <w:r w:rsidR="008A26D4">
        <w:rPr>
          <w:rFonts w:ascii="DIN-Regular" w:hAnsi="DIN-Regular"/>
          <w:sz w:val="20"/>
          <w:szCs w:val="20"/>
        </w:rPr>
        <w:tab/>
        <w:t>Upper division elective courses</w:t>
      </w:r>
      <w:r w:rsidR="00946E6A">
        <w:rPr>
          <w:rFonts w:ascii="DIN-Regular" w:hAnsi="DIN-Regular"/>
          <w:sz w:val="20"/>
          <w:szCs w:val="20"/>
        </w:rPr>
        <w:t xml:space="preserve"> (minimum 23cr)</w:t>
      </w:r>
    </w:p>
    <w:p w14:paraId="548CC37C" w14:textId="77777777" w:rsidR="00326FF9" w:rsidRDefault="00326FF9" w:rsidP="00326FF9">
      <w:pPr>
        <w:tabs>
          <w:tab w:val="left" w:pos="540"/>
          <w:tab w:val="right" w:pos="5220"/>
        </w:tabs>
        <w:ind w:left="540" w:hanging="540"/>
        <w:contextualSpacing/>
        <w:rPr>
          <w:rFonts w:ascii="DIN-Regular" w:hAnsi="DIN-Regular"/>
          <w:sz w:val="20"/>
          <w:szCs w:val="20"/>
        </w:rPr>
      </w:pPr>
    </w:p>
    <w:p w14:paraId="3FE238C9" w14:textId="7113D6D3" w:rsidR="00326FF9" w:rsidRDefault="00326FF9" w:rsidP="00326FF9">
      <w:pPr>
        <w:tabs>
          <w:tab w:val="left" w:pos="540"/>
          <w:tab w:val="right" w:pos="5220"/>
        </w:tabs>
        <w:ind w:left="540" w:hanging="540"/>
        <w:contextualSpacing/>
        <w:rPr>
          <w:rFonts w:ascii="DIN-Regular" w:hAnsi="DIN-Regular"/>
          <w:sz w:val="20"/>
          <w:szCs w:val="20"/>
        </w:rPr>
        <w:sectPr w:rsidR="00326FF9" w:rsidSect="00454E11">
          <w:type w:val="continuous"/>
          <w:pgSz w:w="12240" w:h="15840"/>
          <w:pgMar w:top="1800" w:right="720" w:bottom="1440" w:left="720" w:header="360" w:footer="720" w:gutter="0"/>
          <w:cols w:num="2" w:space="360"/>
          <w:docGrid w:linePitch="360"/>
        </w:sectPr>
      </w:pPr>
      <w:r>
        <w:rPr>
          <w:rFonts w:ascii="DIN-Regular" w:hAnsi="DIN-Regular"/>
          <w:sz w:val="20"/>
          <w:szCs w:val="20"/>
        </w:rPr>
        <w:t>* These courses can count as writing credit</w:t>
      </w:r>
      <w:ins w:id="16" w:author="Ann Marie Borys" w:date="2020-10-23T12:36:00Z">
        <w:r w:rsidR="004B6A26">
          <w:rPr>
            <w:rFonts w:ascii="DIN-Regular" w:hAnsi="DIN-Regular"/>
            <w:sz w:val="20"/>
            <w:szCs w:val="20"/>
          </w:rPr>
          <w:t>s if the student requests it at the start of the quarter</w:t>
        </w:r>
      </w:ins>
      <w:del w:id="17" w:author="Ann Marie Borys" w:date="2020-10-23T12:36:00Z">
        <w:r w:rsidDel="004B6A26">
          <w:rPr>
            <w:rFonts w:ascii="DIN-Regular" w:hAnsi="DIN-Regular"/>
            <w:sz w:val="20"/>
            <w:szCs w:val="20"/>
          </w:rPr>
          <w:delText>s</w:delText>
        </w:r>
      </w:del>
      <w:r>
        <w:rPr>
          <w:rFonts w:ascii="DIN-Regular" w:hAnsi="DIN-Regular"/>
          <w:sz w:val="20"/>
          <w:szCs w:val="20"/>
        </w:rPr>
        <w:t>.</w:t>
      </w:r>
    </w:p>
    <w:p w14:paraId="5053A9D1" w14:textId="77777777" w:rsidR="00EE620E" w:rsidRDefault="00EE620E" w:rsidP="006A2AA7">
      <w:pPr>
        <w:rPr>
          <w:rFonts w:ascii="DIN-Regular" w:hAnsi="DIN-Regular"/>
          <w:sz w:val="32"/>
          <w:szCs w:val="32"/>
        </w:rPr>
      </w:pPr>
    </w:p>
    <w:p w14:paraId="5F4B498E" w14:textId="2FC66F42" w:rsidR="005F05F0" w:rsidRPr="00E37F03" w:rsidRDefault="00C901B8" w:rsidP="006A2AA7">
      <w:pPr>
        <w:rPr>
          <w:rFonts w:ascii="DIN-Regular" w:hAnsi="DIN-Regular"/>
          <w:sz w:val="32"/>
          <w:szCs w:val="32"/>
        </w:rPr>
      </w:pPr>
      <w:r w:rsidRPr="00E37F03">
        <w:rPr>
          <w:rFonts w:ascii="DIN-Regular" w:hAnsi="DIN-Regular"/>
          <w:sz w:val="32"/>
          <w:szCs w:val="32"/>
        </w:rPr>
        <w:t>Bachelor of Arts in Architecture</w:t>
      </w:r>
    </w:p>
    <w:p w14:paraId="369D9478" w14:textId="77777777" w:rsidR="00E37F03" w:rsidRDefault="00E37F03" w:rsidP="006A2AA7">
      <w:pPr>
        <w:rPr>
          <w:rFonts w:ascii="DIN-Regular" w:hAnsi="DIN-Regular"/>
        </w:rPr>
      </w:pPr>
    </w:p>
    <w:p w14:paraId="34166C47" w14:textId="21F2E501" w:rsidR="005F05F0" w:rsidRPr="005F05F0" w:rsidRDefault="00C901B8" w:rsidP="006A2AA7">
      <w:pPr>
        <w:rPr>
          <w:rFonts w:ascii="DIN-Regular" w:hAnsi="DIN-Regular"/>
        </w:rPr>
        <w:sectPr w:rsidR="005F05F0" w:rsidRPr="005F05F0" w:rsidSect="00386AE5">
          <w:type w:val="continuous"/>
          <w:pgSz w:w="12240" w:h="15840"/>
          <w:pgMar w:top="1440" w:right="720" w:bottom="1440" w:left="720" w:header="360" w:footer="720" w:gutter="0"/>
          <w:cols w:space="360"/>
          <w:docGrid w:linePitch="360"/>
        </w:sectPr>
      </w:pPr>
      <w:r>
        <w:rPr>
          <w:rFonts w:ascii="DIN-Regular" w:hAnsi="DIN-Regular"/>
        </w:rPr>
        <w:t>curriculum</w:t>
      </w:r>
    </w:p>
    <w:p w14:paraId="0FA47B2F" w14:textId="77777777" w:rsidR="005F05F0" w:rsidRDefault="005F05F0" w:rsidP="006A2AA7">
      <w:pPr>
        <w:rPr>
          <w:rFonts w:ascii="DIN-Medium" w:hAnsi="DIN-Medium"/>
          <w:sz w:val="20"/>
          <w:szCs w:val="20"/>
        </w:rPr>
        <w:sectPr w:rsidR="005F05F0" w:rsidSect="0084121B">
          <w:type w:val="continuous"/>
          <w:pgSz w:w="12240" w:h="15840"/>
          <w:pgMar w:top="1440" w:right="720" w:bottom="720" w:left="720" w:header="720" w:footer="720" w:gutter="0"/>
          <w:cols w:num="3" w:space="720"/>
          <w:titlePg/>
          <w:docGrid w:linePitch="360"/>
        </w:sectPr>
      </w:pPr>
    </w:p>
    <w:p w14:paraId="7C036FF5" w14:textId="20EF1926" w:rsidR="006A2AA7" w:rsidRDefault="006A2AA7" w:rsidP="006A2AA7">
      <w:pPr>
        <w:rPr>
          <w:rFonts w:ascii="DIN-Medium" w:hAnsi="DIN-Medium"/>
          <w:sz w:val="20"/>
          <w:szCs w:val="20"/>
        </w:rPr>
      </w:pPr>
    </w:p>
    <w:tbl>
      <w:tblPr>
        <w:tblStyle w:val="TableGrid"/>
        <w:tblW w:w="364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9"/>
        <w:gridCol w:w="3212"/>
      </w:tblGrid>
      <w:tr w:rsidR="006A2AA7" w:rsidRPr="00703512" w14:paraId="2B99A597" w14:textId="77777777" w:rsidTr="00F96FC7">
        <w:trPr>
          <w:trHeight w:val="216"/>
          <w:tblCellSpacing w:w="14" w:type="dxa"/>
          <w:jc w:val="center"/>
        </w:trPr>
        <w:tc>
          <w:tcPr>
            <w:tcW w:w="389" w:type="dxa"/>
            <w:textDirection w:val="btLr"/>
          </w:tcPr>
          <w:p w14:paraId="2AEB0B55" w14:textId="77777777" w:rsidR="006A2AA7" w:rsidRPr="00C901B8" w:rsidRDefault="006A2AA7" w:rsidP="00C91240">
            <w:pPr>
              <w:spacing w:line="360" w:lineRule="auto"/>
              <w:ind w:left="113" w:right="113"/>
              <w:jc w:val="right"/>
              <w:rPr>
                <w:rFonts w:ascii="DIN-Medium" w:hAnsi="DIN-Medium"/>
                <w:sz w:val="18"/>
                <w:szCs w:val="18"/>
              </w:rPr>
            </w:pPr>
          </w:p>
        </w:tc>
        <w:tc>
          <w:tcPr>
            <w:tcW w:w="3211" w:type="dxa"/>
            <w:vAlign w:val="bottom"/>
          </w:tcPr>
          <w:p w14:paraId="161E8323" w14:textId="77777777" w:rsidR="006A2AA7" w:rsidRPr="00C901B8" w:rsidRDefault="006A2AA7" w:rsidP="00C91240">
            <w:pPr>
              <w:tabs>
                <w:tab w:val="right" w:pos="2908"/>
              </w:tabs>
              <w:rPr>
                <w:rFonts w:ascii="DIN-Medium" w:hAnsi="DIN-Medium"/>
                <w:sz w:val="20"/>
                <w:szCs w:val="20"/>
              </w:rPr>
            </w:pPr>
            <w:r w:rsidRPr="00C901B8">
              <w:rPr>
                <w:rFonts w:ascii="DIN-Medium" w:hAnsi="DIN-Medium" w:hint="cs"/>
                <w:sz w:val="20"/>
                <w:szCs w:val="20"/>
              </w:rPr>
              <w:t>AUTUMN</w:t>
            </w:r>
          </w:p>
        </w:tc>
      </w:tr>
      <w:tr w:rsidR="006A2AA7" w:rsidRPr="00703512" w14:paraId="259EDFA1" w14:textId="77777777" w:rsidTr="00F96FC7">
        <w:trPr>
          <w:trHeight w:val="360"/>
          <w:tblCellSpacing w:w="14" w:type="dxa"/>
          <w:jc w:val="center"/>
        </w:trPr>
        <w:tc>
          <w:tcPr>
            <w:tcW w:w="389" w:type="dxa"/>
            <w:vMerge w:val="restart"/>
            <w:textDirection w:val="btLr"/>
          </w:tcPr>
          <w:p w14:paraId="40725D75" w14:textId="77777777" w:rsidR="006A2AA7" w:rsidRPr="00C901B8" w:rsidRDefault="006A2AA7" w:rsidP="00C91240">
            <w:pPr>
              <w:spacing w:line="360" w:lineRule="auto"/>
              <w:jc w:val="right"/>
              <w:rPr>
                <w:rFonts w:ascii="DIN-Medium" w:hAnsi="DIN-Medium"/>
                <w:sz w:val="20"/>
                <w:szCs w:val="20"/>
              </w:rPr>
            </w:pPr>
            <w:r w:rsidRPr="00C901B8">
              <w:rPr>
                <w:rFonts w:ascii="DIN-Medium" w:hAnsi="DIN-Medium" w:hint="cs"/>
                <w:sz w:val="20"/>
                <w:szCs w:val="20"/>
              </w:rPr>
              <w:t>YEAR 1</w:t>
            </w:r>
          </w:p>
        </w:tc>
        <w:tc>
          <w:tcPr>
            <w:tcW w:w="3211" w:type="dxa"/>
            <w:shd w:val="clear" w:color="auto" w:fill="auto"/>
            <w:tcMar>
              <w:top w:w="14" w:type="dxa"/>
              <w:bottom w:w="14" w:type="dxa"/>
            </w:tcMar>
            <w:vAlign w:val="center"/>
          </w:tcPr>
          <w:p w14:paraId="7E7835E8" w14:textId="77777777" w:rsidR="006A2AA7" w:rsidRPr="00957D1C" w:rsidRDefault="006A2AA7" w:rsidP="00C91240">
            <w:pPr>
              <w:tabs>
                <w:tab w:val="right" w:pos="2908"/>
              </w:tabs>
              <w:spacing w:line="200" w:lineRule="exact"/>
              <w:ind w:left="7"/>
              <w:rPr>
                <w:rFonts w:ascii="DIN-Regular" w:eastAsia="Arial" w:hAnsi="DIN-Regular" w:cs="Arial"/>
                <w:sz w:val="16"/>
                <w:szCs w:val="16"/>
              </w:rPr>
            </w:pPr>
            <w:r w:rsidRPr="00957D1C">
              <w:rPr>
                <w:rFonts w:ascii="DIN-Regular" w:eastAsia="Arial" w:hAnsi="DIN-Regular" w:cs="Arial"/>
                <w:spacing w:val="1"/>
                <w:sz w:val="16"/>
                <w:szCs w:val="16"/>
              </w:rPr>
              <w:t>V</w:t>
            </w:r>
            <w:r>
              <w:rPr>
                <w:rFonts w:ascii="DIN-Regular" w:eastAsia="Arial" w:hAnsi="DIN-Regular" w:cs="Arial"/>
                <w:spacing w:val="1"/>
                <w:sz w:val="16"/>
                <w:szCs w:val="16"/>
              </w:rPr>
              <w:t>isual, Literary, and Performing Arts</w:t>
            </w:r>
          </w:p>
          <w:p w14:paraId="64B8EE67" w14:textId="77777777" w:rsidR="006A2AA7" w:rsidRPr="00957D1C" w:rsidRDefault="006A2AA7" w:rsidP="00BE346C">
            <w:pPr>
              <w:tabs>
                <w:tab w:val="right" w:pos="3038"/>
              </w:tabs>
              <w:rPr>
                <w:rFonts w:ascii="DIN-Regular" w:hAnsi="DIN-Regular"/>
                <w:sz w:val="16"/>
                <w:szCs w:val="16"/>
              </w:rPr>
            </w:pPr>
            <w:r w:rsidRPr="00957D1C">
              <w:rPr>
                <w:rFonts w:ascii="DIN-Regular" w:eastAsia="Arial" w:hAnsi="DIN-Regular" w:cs="Arial"/>
                <w:sz w:val="16"/>
                <w:szCs w:val="16"/>
              </w:rPr>
              <w:tab/>
              <w:t>(5)</w:t>
            </w:r>
          </w:p>
        </w:tc>
      </w:tr>
      <w:tr w:rsidR="006A2AA7" w:rsidRPr="00703512" w14:paraId="1E8D70FD" w14:textId="77777777" w:rsidTr="00F96FC7">
        <w:trPr>
          <w:trHeight w:val="360"/>
          <w:tblCellSpacing w:w="14" w:type="dxa"/>
          <w:jc w:val="center"/>
        </w:trPr>
        <w:tc>
          <w:tcPr>
            <w:tcW w:w="389" w:type="dxa"/>
            <w:vMerge/>
          </w:tcPr>
          <w:p w14:paraId="5AF5E0C7"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14" w:type="dxa"/>
              <w:bottom w:w="14" w:type="dxa"/>
            </w:tcMar>
            <w:vAlign w:val="center"/>
          </w:tcPr>
          <w:p w14:paraId="25BD2276" w14:textId="77777777" w:rsidR="006A2AA7" w:rsidRPr="00957D1C" w:rsidRDefault="006A2AA7" w:rsidP="00C91240">
            <w:pPr>
              <w:tabs>
                <w:tab w:val="right" w:pos="2908"/>
              </w:tabs>
              <w:spacing w:line="200" w:lineRule="exact"/>
              <w:ind w:left="-407" w:firstLine="414"/>
              <w:rPr>
                <w:rFonts w:ascii="DIN-Regular" w:eastAsia="Arial" w:hAnsi="DIN-Regular" w:cs="Arial"/>
                <w:spacing w:val="1"/>
                <w:sz w:val="16"/>
                <w:szCs w:val="16"/>
              </w:rPr>
            </w:pPr>
            <w:r w:rsidRPr="00957D1C">
              <w:rPr>
                <w:rFonts w:ascii="DIN-Regular" w:eastAsia="Arial" w:hAnsi="DIN-Regular" w:cs="Arial"/>
                <w:spacing w:val="1"/>
                <w:sz w:val="16"/>
                <w:szCs w:val="16"/>
              </w:rPr>
              <w:t>English Composition</w:t>
            </w:r>
          </w:p>
          <w:p w14:paraId="63DFDF7C" w14:textId="179EF4B3" w:rsidR="006A2AA7" w:rsidRPr="00957D1C" w:rsidRDefault="00BE346C" w:rsidP="00BE346C">
            <w:pPr>
              <w:tabs>
                <w:tab w:val="right" w:pos="3033"/>
              </w:tabs>
              <w:rPr>
                <w:rFonts w:ascii="DIN-Regular" w:hAnsi="DIN-Regular"/>
                <w:sz w:val="16"/>
                <w:szCs w:val="16"/>
              </w:rPr>
            </w:pPr>
            <w:r>
              <w:rPr>
                <w:rFonts w:ascii="DIN-Regular" w:eastAsia="Arial" w:hAnsi="DIN-Regular" w:cs="Arial"/>
                <w:spacing w:val="1"/>
                <w:sz w:val="16"/>
                <w:szCs w:val="16"/>
              </w:rPr>
              <w:tab/>
            </w:r>
            <w:r w:rsidR="006A2AA7" w:rsidRPr="00957D1C">
              <w:rPr>
                <w:rFonts w:ascii="DIN-Regular" w:eastAsia="Arial" w:hAnsi="DIN-Regular" w:cs="Arial"/>
                <w:spacing w:val="1"/>
                <w:sz w:val="16"/>
                <w:szCs w:val="16"/>
              </w:rPr>
              <w:t>(5)</w:t>
            </w:r>
          </w:p>
        </w:tc>
      </w:tr>
      <w:tr w:rsidR="006A2AA7" w:rsidRPr="00703512" w14:paraId="20F68599" w14:textId="77777777" w:rsidTr="00F96FC7">
        <w:trPr>
          <w:trHeight w:val="360"/>
          <w:tblCellSpacing w:w="14" w:type="dxa"/>
          <w:jc w:val="center"/>
        </w:trPr>
        <w:tc>
          <w:tcPr>
            <w:tcW w:w="389" w:type="dxa"/>
            <w:vMerge/>
          </w:tcPr>
          <w:p w14:paraId="333464B1"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0" w:type="dxa"/>
              <w:bottom w:w="0" w:type="dxa"/>
            </w:tcMar>
            <w:vAlign w:val="center"/>
          </w:tcPr>
          <w:p w14:paraId="7C07986A" w14:textId="75C31B81" w:rsidR="006A2AA7" w:rsidRPr="00957D1C" w:rsidRDefault="00C4608B" w:rsidP="00C91240">
            <w:pPr>
              <w:tabs>
                <w:tab w:val="right" w:pos="2908"/>
              </w:tabs>
              <w:spacing w:line="200" w:lineRule="exact"/>
              <w:ind w:left="7"/>
              <w:rPr>
                <w:rFonts w:ascii="DIN-Regular" w:eastAsia="Arial" w:hAnsi="DIN-Regular" w:cs="Arial"/>
                <w:sz w:val="16"/>
                <w:szCs w:val="16"/>
              </w:rPr>
            </w:pPr>
            <w:r>
              <w:rPr>
                <w:rFonts w:ascii="DIN-Regular" w:eastAsia="Arial" w:hAnsi="DIN-Regular" w:cs="Arial"/>
                <w:spacing w:val="1"/>
                <w:sz w:val="16"/>
                <w:szCs w:val="16"/>
              </w:rPr>
              <w:t>Calculus</w:t>
            </w:r>
          </w:p>
          <w:p w14:paraId="4A6F0A9A" w14:textId="77777777" w:rsidR="006A2AA7" w:rsidRPr="00957D1C" w:rsidRDefault="006A2AA7" w:rsidP="00BE346C">
            <w:pPr>
              <w:tabs>
                <w:tab w:val="right" w:pos="3038"/>
              </w:tabs>
              <w:rPr>
                <w:rFonts w:ascii="DIN-Regular" w:hAnsi="DIN-Regular"/>
                <w:sz w:val="16"/>
                <w:szCs w:val="16"/>
              </w:rPr>
            </w:pPr>
            <w:r w:rsidRPr="00957D1C">
              <w:rPr>
                <w:rFonts w:ascii="DIN-Regular" w:eastAsia="Arial" w:hAnsi="DIN-Regular" w:cs="Arial"/>
                <w:sz w:val="16"/>
                <w:szCs w:val="16"/>
              </w:rPr>
              <w:tab/>
              <w:t>(5)</w:t>
            </w:r>
          </w:p>
        </w:tc>
      </w:tr>
      <w:tr w:rsidR="006A2AA7" w:rsidRPr="00703512" w14:paraId="497376F3" w14:textId="77777777" w:rsidTr="00F96FC7">
        <w:trPr>
          <w:trHeight w:val="360"/>
          <w:tblCellSpacing w:w="14" w:type="dxa"/>
          <w:jc w:val="center"/>
        </w:trPr>
        <w:tc>
          <w:tcPr>
            <w:tcW w:w="389" w:type="dxa"/>
            <w:vMerge/>
          </w:tcPr>
          <w:p w14:paraId="2C6FF548"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0" w:type="dxa"/>
              <w:bottom w:w="0" w:type="dxa"/>
            </w:tcMar>
            <w:vAlign w:val="center"/>
          </w:tcPr>
          <w:p w14:paraId="5E21958F" w14:textId="77777777" w:rsidR="006A2AA7" w:rsidRPr="00703512" w:rsidRDefault="006A2AA7" w:rsidP="00C91240">
            <w:pPr>
              <w:tabs>
                <w:tab w:val="right" w:pos="2908"/>
              </w:tabs>
              <w:rPr>
                <w:rFonts w:ascii="DIN-Medium" w:hAnsi="DIN-Medium"/>
                <w:sz w:val="16"/>
                <w:szCs w:val="16"/>
              </w:rPr>
            </w:pPr>
          </w:p>
        </w:tc>
      </w:tr>
      <w:tr w:rsidR="006A2AA7" w:rsidRPr="00703512" w14:paraId="35214E05" w14:textId="77777777" w:rsidTr="00F96FC7">
        <w:trPr>
          <w:trHeight w:val="216"/>
          <w:tblCellSpacing w:w="14" w:type="dxa"/>
          <w:jc w:val="center"/>
        </w:trPr>
        <w:tc>
          <w:tcPr>
            <w:tcW w:w="389" w:type="dxa"/>
            <w:textDirection w:val="btLr"/>
          </w:tcPr>
          <w:p w14:paraId="6DA7269C" w14:textId="77777777" w:rsidR="006A2AA7" w:rsidRPr="00C901B8" w:rsidRDefault="006A2AA7" w:rsidP="00C91240">
            <w:pPr>
              <w:spacing w:line="360" w:lineRule="auto"/>
              <w:jc w:val="right"/>
              <w:rPr>
                <w:rFonts w:ascii="DIN-Medium" w:hAnsi="DIN-Medium"/>
                <w:sz w:val="18"/>
                <w:szCs w:val="18"/>
              </w:rPr>
            </w:pPr>
          </w:p>
        </w:tc>
        <w:tc>
          <w:tcPr>
            <w:tcW w:w="3211" w:type="dxa"/>
            <w:tcMar>
              <w:top w:w="58" w:type="dxa"/>
              <w:bottom w:w="58" w:type="dxa"/>
            </w:tcMar>
            <w:vAlign w:val="bottom"/>
          </w:tcPr>
          <w:p w14:paraId="408122D0" w14:textId="64143FF2" w:rsidR="006A2AA7" w:rsidRPr="00C901B8" w:rsidRDefault="00BE346C" w:rsidP="00BE346C">
            <w:pPr>
              <w:tabs>
                <w:tab w:val="right" w:pos="3038"/>
              </w:tabs>
              <w:ind w:left="-27" w:hanging="733"/>
              <w:rPr>
                <w:rFonts w:ascii="DIN-Medium" w:hAnsi="DIN-Medium"/>
                <w:sz w:val="16"/>
                <w:szCs w:val="16"/>
              </w:rPr>
            </w:pPr>
            <w:r>
              <w:rPr>
                <w:rFonts w:ascii="DIN-Medium" w:hAnsi="DIN-Medium"/>
                <w:sz w:val="16"/>
                <w:szCs w:val="16"/>
              </w:rPr>
              <w:tab/>
            </w:r>
            <w:r>
              <w:rPr>
                <w:rFonts w:ascii="DIN-Medium" w:hAnsi="DIN-Medium"/>
                <w:sz w:val="16"/>
                <w:szCs w:val="16"/>
              </w:rPr>
              <w:tab/>
            </w:r>
            <w:r w:rsidR="009C1912" w:rsidRPr="00C901B8">
              <w:rPr>
                <w:rFonts w:ascii="DIN-Medium" w:hAnsi="DIN-Medium" w:hint="cs"/>
                <w:sz w:val="16"/>
                <w:szCs w:val="16"/>
              </w:rPr>
              <w:t>15 CREDITS</w:t>
            </w:r>
            <w:r>
              <w:rPr>
                <w:rFonts w:ascii="DIN-Medium" w:hAnsi="DIN-Medium"/>
                <w:sz w:val="16"/>
                <w:szCs w:val="16"/>
              </w:rPr>
              <w:tab/>
            </w:r>
          </w:p>
        </w:tc>
      </w:tr>
      <w:tr w:rsidR="006A2AA7" w:rsidRPr="00703512" w14:paraId="6B18E191" w14:textId="77777777" w:rsidTr="00F96FC7">
        <w:trPr>
          <w:trHeight w:val="216"/>
          <w:tblCellSpacing w:w="14" w:type="dxa"/>
          <w:jc w:val="center"/>
        </w:trPr>
        <w:tc>
          <w:tcPr>
            <w:tcW w:w="389" w:type="dxa"/>
            <w:textDirection w:val="btLr"/>
          </w:tcPr>
          <w:p w14:paraId="59BAE218" w14:textId="77777777" w:rsidR="006A2AA7" w:rsidRPr="00C901B8" w:rsidRDefault="006A2AA7" w:rsidP="00C91240">
            <w:pPr>
              <w:spacing w:line="360" w:lineRule="auto"/>
              <w:jc w:val="right"/>
              <w:rPr>
                <w:rFonts w:ascii="DIN-Medium" w:hAnsi="DIN-Medium"/>
                <w:sz w:val="18"/>
                <w:szCs w:val="18"/>
              </w:rPr>
            </w:pPr>
          </w:p>
        </w:tc>
        <w:tc>
          <w:tcPr>
            <w:tcW w:w="3211" w:type="dxa"/>
            <w:tcMar>
              <w:top w:w="58" w:type="dxa"/>
              <w:bottom w:w="58" w:type="dxa"/>
            </w:tcMar>
            <w:vAlign w:val="bottom"/>
          </w:tcPr>
          <w:p w14:paraId="7180891C" w14:textId="0B9436D0" w:rsidR="006A2AA7" w:rsidRPr="0071698D" w:rsidRDefault="006A2AA7" w:rsidP="00C91240">
            <w:pPr>
              <w:tabs>
                <w:tab w:val="right" w:pos="2908"/>
              </w:tabs>
              <w:rPr>
                <w:rFonts w:ascii="DIN-Bold" w:hAnsi="DIN-Bold"/>
                <w:sz w:val="16"/>
                <w:szCs w:val="16"/>
              </w:rPr>
            </w:pPr>
          </w:p>
        </w:tc>
      </w:tr>
      <w:tr w:rsidR="006A2AA7" w:rsidRPr="00703512" w14:paraId="1CAF7DBD" w14:textId="77777777" w:rsidTr="00F96FC7">
        <w:trPr>
          <w:trHeight w:hRule="exact" w:val="504"/>
          <w:tblCellSpacing w:w="14" w:type="dxa"/>
          <w:jc w:val="center"/>
        </w:trPr>
        <w:tc>
          <w:tcPr>
            <w:tcW w:w="389" w:type="dxa"/>
            <w:vMerge w:val="restart"/>
            <w:textDirection w:val="btLr"/>
          </w:tcPr>
          <w:p w14:paraId="3492752F" w14:textId="77777777" w:rsidR="006A2AA7" w:rsidRPr="00C901B8" w:rsidRDefault="006A2AA7" w:rsidP="00C91240">
            <w:pPr>
              <w:spacing w:line="360" w:lineRule="auto"/>
              <w:jc w:val="right"/>
              <w:rPr>
                <w:rFonts w:ascii="DIN-Medium" w:hAnsi="DIN-Medium"/>
                <w:sz w:val="20"/>
                <w:szCs w:val="20"/>
              </w:rPr>
            </w:pPr>
            <w:r w:rsidRPr="00C901B8">
              <w:rPr>
                <w:rFonts w:ascii="DIN-Medium" w:hAnsi="DIN-Medium" w:hint="cs"/>
                <w:sz w:val="20"/>
                <w:szCs w:val="20"/>
              </w:rPr>
              <w:t>YEAR 2</w:t>
            </w: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71A64923" w14:textId="77777777" w:rsidR="006A2AA7" w:rsidRPr="00957D1C" w:rsidRDefault="006A2AA7" w:rsidP="00C91240">
            <w:pPr>
              <w:tabs>
                <w:tab w:val="right" w:pos="2908"/>
              </w:tabs>
              <w:spacing w:line="200" w:lineRule="exact"/>
              <w:ind w:left="7"/>
              <w:rPr>
                <w:rFonts w:ascii="DIN-Regular" w:eastAsia="Arial" w:hAnsi="DIN-Regular" w:cs="Arial"/>
                <w:sz w:val="16"/>
                <w:szCs w:val="16"/>
              </w:rPr>
            </w:pPr>
            <w:r w:rsidRPr="00957D1C">
              <w:rPr>
                <w:rFonts w:ascii="DIN-Regular" w:eastAsia="Arial" w:hAnsi="DIN-Regular" w:cs="Arial"/>
                <w:spacing w:val="1"/>
                <w:sz w:val="16"/>
                <w:szCs w:val="16"/>
              </w:rPr>
              <w:t>A</w:t>
            </w:r>
            <w:r w:rsidRPr="00957D1C">
              <w:rPr>
                <w:rFonts w:ascii="DIN-Regular" w:eastAsia="Arial" w:hAnsi="DIN-Regular" w:cs="Arial"/>
                <w:sz w:val="16"/>
                <w:szCs w:val="16"/>
              </w:rPr>
              <w:t>RCH 350</w:t>
            </w:r>
          </w:p>
          <w:p w14:paraId="1350C558" w14:textId="77777777" w:rsidR="006A2AA7" w:rsidRPr="00957D1C" w:rsidRDefault="006A2AA7" w:rsidP="001D4C55">
            <w:pPr>
              <w:tabs>
                <w:tab w:val="right" w:pos="3038"/>
              </w:tabs>
              <w:rPr>
                <w:rFonts w:ascii="DIN-Regular" w:hAnsi="DIN-Regular"/>
                <w:sz w:val="16"/>
                <w:szCs w:val="16"/>
              </w:rPr>
            </w:pPr>
            <w:r w:rsidRPr="00957D1C">
              <w:rPr>
                <w:rFonts w:ascii="DIN-Regular" w:eastAsia="Arial" w:hAnsi="DIN-Regular" w:cs="Arial"/>
                <w:sz w:val="16"/>
                <w:szCs w:val="16"/>
              </w:rPr>
              <w:t>Arch</w:t>
            </w:r>
            <w:r>
              <w:rPr>
                <w:rFonts w:ascii="DIN-Regular" w:eastAsia="Arial" w:hAnsi="DIN-Regular" w:cs="Arial"/>
                <w:sz w:val="16"/>
                <w:szCs w:val="16"/>
              </w:rPr>
              <w:t>itecture</w:t>
            </w:r>
            <w:r w:rsidRPr="00957D1C">
              <w:rPr>
                <w:rFonts w:ascii="DIN-Regular" w:eastAsia="Arial" w:hAnsi="DIN-Regular" w:cs="Arial"/>
                <w:sz w:val="16"/>
                <w:szCs w:val="16"/>
              </w:rPr>
              <w:t xml:space="preserve"> of the Ancient World </w:t>
            </w:r>
            <w:r>
              <w:rPr>
                <w:rFonts w:ascii="DIN-Regular" w:eastAsia="Arial" w:hAnsi="DIN-Regular" w:cs="Arial"/>
                <w:sz w:val="16"/>
                <w:szCs w:val="16"/>
              </w:rPr>
              <w:tab/>
            </w:r>
            <w:r w:rsidRPr="00957D1C">
              <w:rPr>
                <w:rFonts w:ascii="DIN-Regular" w:eastAsia="Arial" w:hAnsi="DIN-Regular" w:cs="Arial"/>
                <w:sz w:val="16"/>
                <w:szCs w:val="16"/>
              </w:rPr>
              <w:t>(3)</w:t>
            </w:r>
          </w:p>
        </w:tc>
      </w:tr>
      <w:tr w:rsidR="006A2AA7" w:rsidRPr="00703512" w14:paraId="7CD91A87" w14:textId="77777777" w:rsidTr="00F96FC7">
        <w:trPr>
          <w:trHeight w:hRule="exact" w:val="504"/>
          <w:tblCellSpacing w:w="14" w:type="dxa"/>
          <w:jc w:val="center"/>
        </w:trPr>
        <w:tc>
          <w:tcPr>
            <w:tcW w:w="389" w:type="dxa"/>
            <w:vMerge/>
          </w:tcPr>
          <w:p w14:paraId="13777B0D" w14:textId="77777777" w:rsidR="006A2AA7" w:rsidRPr="00C901B8" w:rsidRDefault="006A2AA7" w:rsidP="00C91240">
            <w:pPr>
              <w:spacing w:line="360" w:lineRule="auto"/>
              <w:jc w:val="right"/>
              <w:rPr>
                <w:rFonts w:ascii="DIN-Medium" w:hAnsi="DIN-Medium"/>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69B86ED2" w14:textId="77777777" w:rsidR="006A2AA7" w:rsidRDefault="006A2AA7" w:rsidP="00C91240">
            <w:pPr>
              <w:tabs>
                <w:tab w:val="right" w:pos="2908"/>
              </w:tabs>
              <w:rPr>
                <w:rFonts w:ascii="DIN-Regular" w:eastAsia="Arial" w:hAnsi="DIN-Regular" w:cs="Arial"/>
                <w:spacing w:val="1"/>
                <w:sz w:val="16"/>
                <w:szCs w:val="16"/>
              </w:rPr>
            </w:pPr>
            <w:r w:rsidRPr="00957D1C">
              <w:rPr>
                <w:rFonts w:ascii="DIN-Regular" w:eastAsia="Arial" w:hAnsi="DIN-Regular" w:cs="Arial"/>
                <w:spacing w:val="1"/>
                <w:sz w:val="16"/>
                <w:szCs w:val="16"/>
              </w:rPr>
              <w:t>ARCH 200</w:t>
            </w:r>
          </w:p>
          <w:p w14:paraId="63806AF8" w14:textId="77777777" w:rsidR="006A2AA7" w:rsidRPr="000B2964" w:rsidRDefault="006A2AA7" w:rsidP="001D4C55">
            <w:pPr>
              <w:tabs>
                <w:tab w:val="right" w:pos="3024"/>
              </w:tabs>
              <w:rPr>
                <w:rFonts w:ascii="DIN-Regular" w:eastAsia="Arial" w:hAnsi="DIN-Regular" w:cs="Arial"/>
                <w:spacing w:val="1"/>
                <w:sz w:val="16"/>
                <w:szCs w:val="16"/>
              </w:rPr>
            </w:pPr>
            <w:r>
              <w:rPr>
                <w:rFonts w:ascii="DIN-Regular" w:eastAsia="Arial" w:hAnsi="DIN-Regular" w:cs="Arial"/>
                <w:spacing w:val="1"/>
                <w:sz w:val="16"/>
                <w:szCs w:val="16"/>
              </w:rPr>
              <w:t>Design and Representation I</w:t>
            </w:r>
            <w:r>
              <w:rPr>
                <w:rFonts w:ascii="DIN-Regular" w:eastAsia="Arial" w:hAnsi="DIN-Regular" w:cs="Arial"/>
                <w:spacing w:val="1"/>
                <w:sz w:val="16"/>
                <w:szCs w:val="16"/>
              </w:rPr>
              <w:tab/>
            </w:r>
            <w:r w:rsidRPr="00957D1C">
              <w:rPr>
                <w:rFonts w:ascii="DIN-Regular" w:eastAsia="Arial" w:hAnsi="DIN-Regular" w:cs="Arial"/>
                <w:sz w:val="16"/>
                <w:szCs w:val="16"/>
              </w:rPr>
              <w:t>(5)</w:t>
            </w:r>
          </w:p>
          <w:p w14:paraId="50948F86" w14:textId="77777777" w:rsidR="006A2AA7" w:rsidRDefault="006A2AA7" w:rsidP="00C91240">
            <w:pPr>
              <w:tabs>
                <w:tab w:val="right" w:pos="2908"/>
              </w:tabs>
              <w:jc w:val="right"/>
              <w:rPr>
                <w:rFonts w:ascii="DIN-Regular" w:eastAsia="Arial" w:hAnsi="DIN-Regular" w:cs="Arial"/>
                <w:sz w:val="16"/>
                <w:szCs w:val="16"/>
              </w:rPr>
            </w:pPr>
          </w:p>
          <w:p w14:paraId="6E52E2F1" w14:textId="77777777" w:rsidR="006A2AA7" w:rsidRPr="00957D1C" w:rsidRDefault="006A2AA7" w:rsidP="00C91240">
            <w:pPr>
              <w:tabs>
                <w:tab w:val="center" w:pos="2335"/>
                <w:tab w:val="right" w:pos="2908"/>
              </w:tabs>
              <w:rPr>
                <w:rFonts w:ascii="DIN-Regular" w:hAnsi="DIN-Regular"/>
                <w:sz w:val="16"/>
                <w:szCs w:val="16"/>
              </w:rPr>
            </w:pPr>
          </w:p>
        </w:tc>
      </w:tr>
      <w:tr w:rsidR="006A2AA7" w:rsidRPr="00703512" w14:paraId="3C441A73" w14:textId="77777777" w:rsidTr="00F96FC7">
        <w:trPr>
          <w:trHeight w:hRule="exact" w:val="504"/>
          <w:tblCellSpacing w:w="14" w:type="dxa"/>
          <w:jc w:val="center"/>
        </w:trPr>
        <w:tc>
          <w:tcPr>
            <w:tcW w:w="389" w:type="dxa"/>
            <w:vMerge/>
          </w:tcPr>
          <w:p w14:paraId="2FDBAB4C"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0" w:type="dxa"/>
              <w:bottom w:w="0" w:type="dxa"/>
            </w:tcMar>
            <w:vAlign w:val="center"/>
          </w:tcPr>
          <w:p w14:paraId="19475F00" w14:textId="77777777" w:rsidR="006A2AA7" w:rsidRPr="00957D1C" w:rsidRDefault="006A2AA7" w:rsidP="00C91240">
            <w:pPr>
              <w:tabs>
                <w:tab w:val="right" w:pos="2908"/>
              </w:tabs>
              <w:spacing w:line="200" w:lineRule="exact"/>
              <w:ind w:left="7"/>
              <w:rPr>
                <w:rFonts w:ascii="DIN-Regular" w:eastAsia="Arial" w:hAnsi="DIN-Regular" w:cs="Arial"/>
                <w:sz w:val="16"/>
                <w:szCs w:val="16"/>
              </w:rPr>
            </w:pPr>
            <w:r w:rsidRPr="00957D1C">
              <w:rPr>
                <w:rFonts w:ascii="DIN-Regular" w:eastAsia="Arial" w:hAnsi="DIN-Regular" w:cs="Arial"/>
                <w:spacing w:val="1"/>
                <w:sz w:val="16"/>
                <w:szCs w:val="16"/>
              </w:rPr>
              <w:t>Individuals and Societies</w:t>
            </w:r>
          </w:p>
          <w:p w14:paraId="6214350D" w14:textId="77777777" w:rsidR="006A2AA7" w:rsidRPr="00957D1C" w:rsidRDefault="006A2AA7" w:rsidP="001D4C55">
            <w:pPr>
              <w:tabs>
                <w:tab w:val="right" w:pos="3033"/>
              </w:tabs>
              <w:jc w:val="right"/>
              <w:rPr>
                <w:rFonts w:ascii="DIN-Regular" w:hAnsi="DIN-Regular"/>
                <w:sz w:val="16"/>
                <w:szCs w:val="16"/>
              </w:rPr>
            </w:pPr>
            <w:r w:rsidRPr="00957D1C">
              <w:rPr>
                <w:rFonts w:ascii="DIN-Regular" w:eastAsia="Arial" w:hAnsi="DIN-Regular" w:cs="Arial"/>
                <w:sz w:val="16"/>
                <w:szCs w:val="16"/>
              </w:rPr>
              <w:tab/>
              <w:t>(5)</w:t>
            </w:r>
          </w:p>
        </w:tc>
      </w:tr>
      <w:tr w:rsidR="006A2AA7" w:rsidRPr="00703512" w14:paraId="236904BB" w14:textId="77777777" w:rsidTr="00F96FC7">
        <w:trPr>
          <w:trHeight w:hRule="exact" w:val="504"/>
          <w:tblCellSpacing w:w="14" w:type="dxa"/>
          <w:jc w:val="center"/>
        </w:trPr>
        <w:tc>
          <w:tcPr>
            <w:tcW w:w="389" w:type="dxa"/>
            <w:vMerge/>
          </w:tcPr>
          <w:p w14:paraId="1BB788BE"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0" w:type="dxa"/>
              <w:bottom w:w="0" w:type="dxa"/>
            </w:tcMar>
            <w:vAlign w:val="center"/>
          </w:tcPr>
          <w:p w14:paraId="530FE24A" w14:textId="3B82C287" w:rsidR="006A2AA7" w:rsidRPr="00957D1C" w:rsidRDefault="006A2AA7" w:rsidP="00C91240">
            <w:pPr>
              <w:tabs>
                <w:tab w:val="right" w:pos="2908"/>
              </w:tabs>
              <w:jc w:val="right"/>
              <w:rPr>
                <w:rFonts w:ascii="DIN-Regular" w:hAnsi="DIN-Regular"/>
                <w:sz w:val="16"/>
                <w:szCs w:val="16"/>
              </w:rPr>
            </w:pPr>
          </w:p>
        </w:tc>
      </w:tr>
      <w:tr w:rsidR="006A2AA7" w:rsidRPr="00703512" w14:paraId="123CE8FF" w14:textId="77777777" w:rsidTr="00F96FC7">
        <w:trPr>
          <w:trHeight w:val="216"/>
          <w:tblCellSpacing w:w="14" w:type="dxa"/>
          <w:jc w:val="center"/>
        </w:trPr>
        <w:tc>
          <w:tcPr>
            <w:tcW w:w="389" w:type="dxa"/>
            <w:textDirection w:val="btLr"/>
          </w:tcPr>
          <w:p w14:paraId="0EE7373A" w14:textId="77777777" w:rsidR="006A2AA7" w:rsidRPr="00C901B8" w:rsidRDefault="006A2AA7" w:rsidP="00C91240">
            <w:pPr>
              <w:spacing w:line="360" w:lineRule="auto"/>
              <w:jc w:val="right"/>
              <w:rPr>
                <w:rFonts w:ascii="DIN-Medium" w:hAnsi="DIN-Medium"/>
                <w:sz w:val="18"/>
                <w:szCs w:val="18"/>
              </w:rPr>
            </w:pPr>
          </w:p>
        </w:tc>
        <w:tc>
          <w:tcPr>
            <w:tcW w:w="3211" w:type="dxa"/>
            <w:tcMar>
              <w:top w:w="58" w:type="dxa"/>
              <w:bottom w:w="58" w:type="dxa"/>
            </w:tcMar>
            <w:vAlign w:val="bottom"/>
          </w:tcPr>
          <w:p w14:paraId="573E75E0" w14:textId="119C171E" w:rsidR="006A2AA7" w:rsidRPr="00C901B8" w:rsidRDefault="001D4C55" w:rsidP="001D4C55">
            <w:pPr>
              <w:tabs>
                <w:tab w:val="right" w:pos="3033"/>
              </w:tabs>
              <w:rPr>
                <w:rFonts w:ascii="DIN-Medium" w:hAnsi="DIN-Medium"/>
                <w:sz w:val="16"/>
                <w:szCs w:val="16"/>
              </w:rPr>
            </w:pPr>
            <w:r>
              <w:rPr>
                <w:rFonts w:ascii="DIN-Medium" w:hAnsi="DIN-Medium"/>
                <w:sz w:val="16"/>
                <w:szCs w:val="16"/>
              </w:rPr>
              <w:tab/>
            </w:r>
            <w:r w:rsidR="005F05F0" w:rsidRPr="00C901B8">
              <w:rPr>
                <w:rFonts w:ascii="DIN-Medium" w:hAnsi="DIN-Medium" w:hint="cs"/>
                <w:sz w:val="16"/>
                <w:szCs w:val="16"/>
              </w:rPr>
              <w:t>13</w:t>
            </w:r>
            <w:r w:rsidR="009C1912" w:rsidRPr="00C901B8">
              <w:rPr>
                <w:rFonts w:ascii="DIN-Medium" w:hAnsi="DIN-Medium" w:hint="cs"/>
                <w:sz w:val="16"/>
                <w:szCs w:val="16"/>
              </w:rPr>
              <w:t xml:space="preserve"> CREDITS</w:t>
            </w:r>
          </w:p>
        </w:tc>
      </w:tr>
      <w:tr w:rsidR="006A2AA7" w:rsidRPr="00703512" w14:paraId="016C57F6" w14:textId="77777777" w:rsidTr="00F96FC7">
        <w:trPr>
          <w:trHeight w:val="216"/>
          <w:tblCellSpacing w:w="14" w:type="dxa"/>
          <w:jc w:val="center"/>
        </w:trPr>
        <w:tc>
          <w:tcPr>
            <w:tcW w:w="389" w:type="dxa"/>
            <w:textDirection w:val="btLr"/>
          </w:tcPr>
          <w:p w14:paraId="45C33137" w14:textId="77777777" w:rsidR="006A2AA7" w:rsidRPr="00C901B8" w:rsidRDefault="006A2AA7" w:rsidP="00C91240">
            <w:pPr>
              <w:spacing w:line="360" w:lineRule="auto"/>
              <w:jc w:val="right"/>
              <w:rPr>
                <w:rFonts w:ascii="DIN-Medium" w:hAnsi="DIN-Medium"/>
                <w:sz w:val="18"/>
                <w:szCs w:val="18"/>
              </w:rPr>
            </w:pPr>
          </w:p>
        </w:tc>
        <w:tc>
          <w:tcPr>
            <w:tcW w:w="3211" w:type="dxa"/>
            <w:tcMar>
              <w:top w:w="58" w:type="dxa"/>
              <w:bottom w:w="58" w:type="dxa"/>
            </w:tcMar>
            <w:vAlign w:val="bottom"/>
          </w:tcPr>
          <w:p w14:paraId="6C43D5C2" w14:textId="54A2C202" w:rsidR="006A2AA7" w:rsidRPr="0071698D" w:rsidRDefault="00C91240" w:rsidP="00C91240">
            <w:pPr>
              <w:tabs>
                <w:tab w:val="right" w:pos="2908"/>
              </w:tabs>
              <w:rPr>
                <w:rFonts w:ascii="DIN-Bold" w:hAnsi="DIN-Bold"/>
                <w:sz w:val="16"/>
                <w:szCs w:val="16"/>
              </w:rPr>
            </w:pPr>
            <w:r>
              <w:rPr>
                <w:rFonts w:ascii="DIN-Bold" w:hAnsi="DIN-Bold"/>
                <w:noProof/>
                <w:sz w:val="16"/>
                <w:szCs w:val="16"/>
              </w:rPr>
              <mc:AlternateContent>
                <mc:Choice Requires="wps">
                  <w:drawing>
                    <wp:anchor distT="0" distB="0" distL="114300" distR="114300" simplePos="0" relativeHeight="251663360" behindDoc="0" locked="0" layoutInCell="1" allowOverlap="1" wp14:anchorId="423E3D8D" wp14:editId="296E6587">
                      <wp:simplePos x="0" y="0"/>
                      <wp:positionH relativeFrom="margin">
                        <wp:posOffset>66675</wp:posOffset>
                      </wp:positionH>
                      <wp:positionV relativeFrom="paragraph">
                        <wp:posOffset>28575</wp:posOffset>
                      </wp:positionV>
                      <wp:extent cx="64008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6400800" cy="0"/>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2.25pt" to="509.25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" strokecolor="#bfbfbf [2412]" strokeweight=".5pt">
                      <w10:wrap anchorx="margin"/>
                    </v:line>
                  </w:pict>
                </mc:Fallback>
              </mc:AlternateContent>
            </w:r>
          </w:p>
        </w:tc>
      </w:tr>
      <w:tr w:rsidR="006A2AA7" w:rsidRPr="00703512" w14:paraId="79B8079C" w14:textId="77777777" w:rsidTr="00F96FC7">
        <w:trPr>
          <w:trHeight w:hRule="exact" w:val="504"/>
          <w:tblCellSpacing w:w="14" w:type="dxa"/>
          <w:jc w:val="center"/>
        </w:trPr>
        <w:tc>
          <w:tcPr>
            <w:tcW w:w="389" w:type="dxa"/>
            <w:vMerge w:val="restart"/>
            <w:textDirection w:val="btLr"/>
          </w:tcPr>
          <w:p w14:paraId="34771BCF" w14:textId="77777777" w:rsidR="006A2AA7" w:rsidRPr="00C901B8" w:rsidRDefault="006A2AA7" w:rsidP="00C91240">
            <w:pPr>
              <w:spacing w:line="360" w:lineRule="auto"/>
              <w:jc w:val="right"/>
              <w:rPr>
                <w:rFonts w:ascii="DIN-Medium" w:hAnsi="DIN-Medium"/>
                <w:sz w:val="20"/>
                <w:szCs w:val="20"/>
              </w:rPr>
            </w:pPr>
            <w:r w:rsidRPr="00C901B8">
              <w:rPr>
                <w:rFonts w:ascii="DIN-Medium" w:hAnsi="DIN-Medium" w:hint="cs"/>
                <w:sz w:val="20"/>
                <w:szCs w:val="20"/>
              </w:rPr>
              <w:t>YEAR 3</w:t>
            </w: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5872AAD1" w14:textId="6880A688" w:rsidR="006A2AA7" w:rsidRDefault="005C32D5"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361</w:t>
            </w:r>
          </w:p>
          <w:p w14:paraId="420FF85E" w14:textId="5EF1E856" w:rsidR="006A2AA7" w:rsidRPr="00957D1C" w:rsidRDefault="005C32D5" w:rsidP="001D4C55">
            <w:pPr>
              <w:tabs>
                <w:tab w:val="right" w:pos="3024"/>
              </w:tabs>
              <w:rPr>
                <w:rFonts w:ascii="DIN-Regular" w:hAnsi="DIN-Regular"/>
                <w:sz w:val="16"/>
                <w:szCs w:val="16"/>
              </w:rPr>
            </w:pPr>
            <w:r>
              <w:rPr>
                <w:rFonts w:ascii="DIN-Regular" w:eastAsia="Arial" w:hAnsi="DIN-Regular" w:cs="Arial"/>
                <w:spacing w:val="1"/>
                <w:sz w:val="16"/>
                <w:szCs w:val="16"/>
              </w:rPr>
              <w:t xml:space="preserve">Arch Studies Colloquium </w:t>
            </w:r>
            <w:r>
              <w:rPr>
                <w:rFonts w:ascii="DIN-Regular" w:eastAsia="Arial" w:hAnsi="DIN-Regular" w:cs="Arial"/>
                <w:spacing w:val="1"/>
                <w:sz w:val="16"/>
                <w:szCs w:val="16"/>
              </w:rPr>
              <w:tab/>
              <w:t>(5</w:t>
            </w:r>
            <w:r w:rsidR="006A2AA7">
              <w:rPr>
                <w:rFonts w:ascii="DIN-Regular" w:eastAsia="Arial" w:hAnsi="DIN-Regular" w:cs="Arial"/>
                <w:spacing w:val="1"/>
                <w:sz w:val="16"/>
                <w:szCs w:val="16"/>
              </w:rPr>
              <w:t>)</w:t>
            </w:r>
          </w:p>
        </w:tc>
      </w:tr>
      <w:tr w:rsidR="006A2AA7" w:rsidRPr="00703512" w14:paraId="0E0BD44C" w14:textId="77777777" w:rsidTr="00F96FC7">
        <w:trPr>
          <w:trHeight w:hRule="exact" w:val="504"/>
          <w:tblCellSpacing w:w="14" w:type="dxa"/>
          <w:jc w:val="center"/>
        </w:trPr>
        <w:tc>
          <w:tcPr>
            <w:tcW w:w="389" w:type="dxa"/>
            <w:vMerge/>
          </w:tcPr>
          <w:p w14:paraId="2408E73B" w14:textId="77777777" w:rsidR="006A2AA7" w:rsidRPr="00C901B8" w:rsidRDefault="006A2AA7" w:rsidP="00C91240">
            <w:pPr>
              <w:spacing w:line="360" w:lineRule="auto"/>
              <w:jc w:val="right"/>
              <w:rPr>
                <w:rFonts w:ascii="DIN-Medium" w:hAnsi="DIN-Medium"/>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049B8A25" w14:textId="4603DB16" w:rsidR="006A2AA7" w:rsidRDefault="005C32D5"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332</w:t>
            </w:r>
          </w:p>
          <w:p w14:paraId="5E0F5A66" w14:textId="65F2CDD3" w:rsidR="006A2AA7" w:rsidRPr="00957D1C" w:rsidRDefault="005C32D5" w:rsidP="001D4C55">
            <w:pPr>
              <w:tabs>
                <w:tab w:val="right" w:pos="3024"/>
              </w:tabs>
              <w:rPr>
                <w:rFonts w:ascii="DIN-Regular" w:hAnsi="DIN-Regular"/>
                <w:sz w:val="16"/>
                <w:szCs w:val="16"/>
              </w:rPr>
            </w:pPr>
            <w:r>
              <w:rPr>
                <w:rFonts w:ascii="DIN-Regular" w:eastAsia="Arial" w:hAnsi="DIN-Regular" w:cs="Arial"/>
                <w:spacing w:val="1"/>
                <w:sz w:val="16"/>
                <w:szCs w:val="16"/>
              </w:rPr>
              <w:t xml:space="preserve">Making and Materials </w:t>
            </w:r>
            <w:r>
              <w:rPr>
                <w:rFonts w:ascii="DIN-Regular" w:eastAsia="Arial" w:hAnsi="DIN-Regular" w:cs="Arial"/>
                <w:spacing w:val="1"/>
                <w:sz w:val="16"/>
                <w:szCs w:val="16"/>
              </w:rPr>
              <w:tab/>
              <w:t>(5</w:t>
            </w:r>
            <w:r w:rsidR="006A2AA7">
              <w:rPr>
                <w:rFonts w:ascii="DIN-Regular" w:eastAsia="Arial" w:hAnsi="DIN-Regular" w:cs="Arial"/>
                <w:spacing w:val="1"/>
                <w:sz w:val="16"/>
                <w:szCs w:val="16"/>
              </w:rPr>
              <w:t>)</w:t>
            </w:r>
          </w:p>
        </w:tc>
      </w:tr>
      <w:tr w:rsidR="006A2AA7" w:rsidRPr="00703512" w14:paraId="2CC165A6" w14:textId="77777777" w:rsidTr="00F96FC7">
        <w:trPr>
          <w:trHeight w:hRule="exact" w:val="504"/>
          <w:tblCellSpacing w:w="14" w:type="dxa"/>
          <w:jc w:val="center"/>
        </w:trPr>
        <w:tc>
          <w:tcPr>
            <w:tcW w:w="389" w:type="dxa"/>
            <w:vMerge/>
          </w:tcPr>
          <w:p w14:paraId="76DC27E5" w14:textId="77777777" w:rsidR="006A2AA7" w:rsidRPr="00C901B8" w:rsidRDefault="006A2AA7" w:rsidP="00C91240">
            <w:pPr>
              <w:spacing w:line="360" w:lineRule="auto"/>
              <w:jc w:val="right"/>
              <w:rPr>
                <w:rFonts w:ascii="DIN-Medium" w:hAnsi="DIN-Medium"/>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bottom w:w="0" w:type="dxa"/>
            </w:tcMar>
            <w:vAlign w:val="center"/>
          </w:tcPr>
          <w:p w14:paraId="76F3768C" w14:textId="250CD270" w:rsidR="006A2AA7" w:rsidRDefault="005C32D5"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Elective</w:t>
            </w:r>
          </w:p>
          <w:p w14:paraId="7517CA86" w14:textId="7D387E53" w:rsidR="006A2AA7" w:rsidRPr="00957D1C" w:rsidRDefault="005C32D5" w:rsidP="001D4C55">
            <w:pPr>
              <w:tabs>
                <w:tab w:val="right" w:pos="3023"/>
              </w:tabs>
              <w:rPr>
                <w:rFonts w:ascii="DIN-Regular" w:hAnsi="DIN-Regular"/>
                <w:sz w:val="16"/>
                <w:szCs w:val="16"/>
              </w:rPr>
            </w:pPr>
            <w:r>
              <w:rPr>
                <w:rFonts w:ascii="DIN-Regular" w:eastAsia="Arial" w:hAnsi="DIN-Regular" w:cs="Arial"/>
                <w:spacing w:val="1"/>
                <w:sz w:val="16"/>
                <w:szCs w:val="16"/>
              </w:rPr>
              <w:tab/>
              <w:t>(3</w:t>
            </w:r>
            <w:r w:rsidR="006A2AA7">
              <w:rPr>
                <w:rFonts w:ascii="DIN-Regular" w:eastAsia="Arial" w:hAnsi="DIN-Regular" w:cs="Arial"/>
                <w:spacing w:val="1"/>
                <w:sz w:val="16"/>
                <w:szCs w:val="16"/>
              </w:rPr>
              <w:t>)</w:t>
            </w:r>
          </w:p>
        </w:tc>
      </w:tr>
      <w:tr w:rsidR="006A2AA7" w:rsidRPr="00703512" w14:paraId="0D261C8B" w14:textId="77777777" w:rsidTr="00F96FC7">
        <w:trPr>
          <w:trHeight w:hRule="exact" w:val="504"/>
          <w:tblCellSpacing w:w="14" w:type="dxa"/>
          <w:jc w:val="center"/>
        </w:trPr>
        <w:tc>
          <w:tcPr>
            <w:tcW w:w="389" w:type="dxa"/>
            <w:vMerge/>
          </w:tcPr>
          <w:p w14:paraId="12656B99" w14:textId="77777777" w:rsidR="006A2AA7" w:rsidRPr="00C901B8" w:rsidRDefault="006A2AA7" w:rsidP="00C91240">
            <w:pPr>
              <w:spacing w:line="360" w:lineRule="auto"/>
              <w:jc w:val="right"/>
              <w:rPr>
                <w:rFonts w:ascii="DIN-Medium" w:hAnsi="DIN-Medium"/>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58" w:type="dxa"/>
              <w:bottom w:w="58" w:type="dxa"/>
            </w:tcMar>
            <w:vAlign w:val="center"/>
          </w:tcPr>
          <w:p w14:paraId="172E01C9" w14:textId="77777777" w:rsidR="005C32D5" w:rsidRDefault="005C32D5" w:rsidP="005C32D5">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College Elective</w:t>
            </w:r>
          </w:p>
          <w:p w14:paraId="66D17944" w14:textId="5B072E98" w:rsidR="006A2AA7" w:rsidRPr="00957D1C" w:rsidRDefault="005C32D5" w:rsidP="001D4C55">
            <w:pPr>
              <w:tabs>
                <w:tab w:val="right" w:pos="3023"/>
              </w:tabs>
              <w:rPr>
                <w:rFonts w:ascii="DIN-Regular" w:hAnsi="DIN-Regular"/>
                <w:sz w:val="16"/>
                <w:szCs w:val="16"/>
              </w:rPr>
            </w:pPr>
            <w:r>
              <w:rPr>
                <w:rFonts w:ascii="DIN-Regular" w:eastAsia="Arial" w:hAnsi="DIN-Regular" w:cs="Arial"/>
                <w:spacing w:val="1"/>
                <w:sz w:val="16"/>
                <w:szCs w:val="16"/>
              </w:rPr>
              <w:tab/>
              <w:t>(3)</w:t>
            </w:r>
          </w:p>
        </w:tc>
      </w:tr>
      <w:tr w:rsidR="006A2AA7" w:rsidRPr="00C901B8" w14:paraId="677E0FC9" w14:textId="77777777" w:rsidTr="00F96FC7">
        <w:trPr>
          <w:trHeight w:val="216"/>
          <w:tblCellSpacing w:w="14" w:type="dxa"/>
          <w:jc w:val="center"/>
        </w:trPr>
        <w:tc>
          <w:tcPr>
            <w:tcW w:w="389" w:type="dxa"/>
            <w:textDirection w:val="btLr"/>
            <w:vAlign w:val="center"/>
          </w:tcPr>
          <w:p w14:paraId="0A21B71F"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58" w:type="dxa"/>
              <w:bottom w:w="58" w:type="dxa"/>
            </w:tcMar>
            <w:vAlign w:val="bottom"/>
          </w:tcPr>
          <w:p w14:paraId="4A7AE3B2" w14:textId="53DB315B" w:rsidR="006A2AA7" w:rsidRPr="00C901B8" w:rsidRDefault="001D4C55" w:rsidP="001D4C55">
            <w:pPr>
              <w:tabs>
                <w:tab w:val="right" w:pos="3033"/>
              </w:tabs>
              <w:rPr>
                <w:rFonts w:ascii="DIN-Medium" w:hAnsi="DIN-Medium"/>
                <w:sz w:val="16"/>
                <w:szCs w:val="16"/>
              </w:rPr>
            </w:pPr>
            <w:r>
              <w:rPr>
                <w:rFonts w:ascii="DIN-Medium" w:hAnsi="DIN-Medium"/>
                <w:sz w:val="16"/>
                <w:szCs w:val="16"/>
              </w:rPr>
              <w:tab/>
            </w:r>
            <w:r w:rsidR="00F27D6E" w:rsidRPr="00C901B8">
              <w:rPr>
                <w:rFonts w:ascii="DIN-Medium" w:hAnsi="DIN-Medium" w:hint="cs"/>
                <w:sz w:val="16"/>
                <w:szCs w:val="16"/>
              </w:rPr>
              <w:t>16</w:t>
            </w:r>
            <w:r w:rsidR="009C1912" w:rsidRPr="00C901B8">
              <w:rPr>
                <w:rFonts w:ascii="DIN-Medium" w:hAnsi="DIN-Medium" w:hint="cs"/>
                <w:sz w:val="16"/>
                <w:szCs w:val="16"/>
              </w:rPr>
              <w:t xml:space="preserve"> CREDITS</w:t>
            </w:r>
          </w:p>
        </w:tc>
      </w:tr>
      <w:tr w:rsidR="006A2AA7" w:rsidRPr="00703512" w14:paraId="6BBF6898" w14:textId="77777777" w:rsidTr="00F96FC7">
        <w:trPr>
          <w:trHeight w:val="216"/>
          <w:tblCellSpacing w:w="14" w:type="dxa"/>
          <w:jc w:val="center"/>
        </w:trPr>
        <w:tc>
          <w:tcPr>
            <w:tcW w:w="389" w:type="dxa"/>
            <w:textDirection w:val="btLr"/>
            <w:vAlign w:val="center"/>
          </w:tcPr>
          <w:p w14:paraId="6A306FFA" w14:textId="77777777" w:rsidR="006A2AA7" w:rsidRPr="00C901B8" w:rsidRDefault="006A2AA7" w:rsidP="00C91240">
            <w:pPr>
              <w:spacing w:line="360" w:lineRule="auto"/>
              <w:jc w:val="right"/>
              <w:rPr>
                <w:rFonts w:ascii="DIN-Medium" w:hAnsi="DIN-Medium"/>
                <w:sz w:val="18"/>
                <w:szCs w:val="18"/>
              </w:rPr>
            </w:pPr>
          </w:p>
        </w:tc>
        <w:tc>
          <w:tcPr>
            <w:tcW w:w="3211" w:type="dxa"/>
            <w:shd w:val="clear" w:color="auto" w:fill="auto"/>
            <w:tcMar>
              <w:top w:w="58" w:type="dxa"/>
              <w:bottom w:w="58" w:type="dxa"/>
            </w:tcMar>
            <w:vAlign w:val="bottom"/>
          </w:tcPr>
          <w:p w14:paraId="5F44C17B" w14:textId="50077FBC" w:rsidR="006A2AA7" w:rsidRPr="0071698D" w:rsidRDefault="00C91240" w:rsidP="00C91240">
            <w:pPr>
              <w:tabs>
                <w:tab w:val="right" w:pos="2908"/>
              </w:tabs>
              <w:rPr>
                <w:rFonts w:ascii="DIN-Bold" w:hAnsi="DIN-Bold"/>
                <w:sz w:val="16"/>
                <w:szCs w:val="16"/>
              </w:rPr>
            </w:pPr>
            <w:r>
              <w:rPr>
                <w:rFonts w:ascii="DIN-Bold" w:hAnsi="DIN-Bold"/>
                <w:noProof/>
                <w:sz w:val="16"/>
                <w:szCs w:val="16"/>
              </w:rPr>
              <mc:AlternateContent>
                <mc:Choice Requires="wps">
                  <w:drawing>
                    <wp:anchor distT="0" distB="0" distL="114300" distR="114300" simplePos="0" relativeHeight="251665408" behindDoc="0" locked="0" layoutInCell="1" allowOverlap="1" wp14:anchorId="00D3B0F4" wp14:editId="0B39BBC5">
                      <wp:simplePos x="0" y="0"/>
                      <wp:positionH relativeFrom="margin">
                        <wp:posOffset>43815</wp:posOffset>
                      </wp:positionH>
                      <wp:positionV relativeFrom="paragraph">
                        <wp:posOffset>12065</wp:posOffset>
                      </wp:positionV>
                      <wp:extent cx="6400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95pt" to="507.45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" strokecolor="#bfbfbf [2412]" strokeweight=".5pt">
                      <w10:wrap anchorx="margin"/>
                    </v:line>
                  </w:pict>
                </mc:Fallback>
              </mc:AlternateContent>
            </w:r>
          </w:p>
        </w:tc>
      </w:tr>
      <w:tr w:rsidR="006A2AA7" w:rsidRPr="00703512" w14:paraId="1B38031E" w14:textId="77777777" w:rsidTr="00F96FC7">
        <w:trPr>
          <w:trHeight w:hRule="exact" w:val="504"/>
          <w:tblCellSpacing w:w="14" w:type="dxa"/>
          <w:jc w:val="center"/>
        </w:trPr>
        <w:tc>
          <w:tcPr>
            <w:tcW w:w="389" w:type="dxa"/>
            <w:vMerge w:val="restart"/>
            <w:textDirection w:val="btLr"/>
          </w:tcPr>
          <w:p w14:paraId="291C720D" w14:textId="77777777" w:rsidR="006A2AA7" w:rsidRPr="00C901B8" w:rsidRDefault="006A2AA7" w:rsidP="00C91240">
            <w:pPr>
              <w:spacing w:line="360" w:lineRule="auto"/>
              <w:jc w:val="right"/>
              <w:rPr>
                <w:rFonts w:ascii="DIN-Medium" w:hAnsi="DIN-Medium"/>
                <w:sz w:val="20"/>
                <w:szCs w:val="20"/>
              </w:rPr>
            </w:pPr>
            <w:r w:rsidRPr="00C901B8">
              <w:rPr>
                <w:rFonts w:ascii="DIN-Medium" w:hAnsi="DIN-Medium" w:hint="cs"/>
                <w:sz w:val="20"/>
                <w:szCs w:val="20"/>
              </w:rPr>
              <w:t>YEAR 4</w:t>
            </w: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bottom w:w="0" w:type="dxa"/>
            </w:tcMar>
            <w:vAlign w:val="center"/>
          </w:tcPr>
          <w:p w14:paraId="435026AD" w14:textId="21B75531" w:rsidR="006A2AA7" w:rsidRDefault="00F27D6E"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Sustainable Technologies Selective</w:t>
            </w:r>
          </w:p>
          <w:p w14:paraId="74E89F66" w14:textId="54DC1E80" w:rsidR="006A2AA7" w:rsidRPr="00957D1C" w:rsidRDefault="00F27D6E" w:rsidP="00C91240">
            <w:pPr>
              <w:tabs>
                <w:tab w:val="right" w:pos="2908"/>
              </w:tabs>
              <w:rPr>
                <w:rFonts w:ascii="DIN-Regular" w:hAnsi="DIN-Regular"/>
                <w:sz w:val="16"/>
                <w:szCs w:val="16"/>
              </w:rPr>
            </w:pPr>
            <w:r>
              <w:rPr>
                <w:rFonts w:ascii="DIN-Regular" w:eastAsia="Arial" w:hAnsi="DIN-Regular" w:cs="Arial"/>
                <w:spacing w:val="1"/>
                <w:sz w:val="16"/>
                <w:szCs w:val="16"/>
              </w:rPr>
              <w:tab/>
              <w:t>(3</w:t>
            </w:r>
            <w:r w:rsidR="006A2AA7">
              <w:rPr>
                <w:rFonts w:ascii="DIN-Regular" w:eastAsia="Arial" w:hAnsi="DIN-Regular" w:cs="Arial"/>
                <w:spacing w:val="1"/>
                <w:sz w:val="16"/>
                <w:szCs w:val="16"/>
              </w:rPr>
              <w:t>)</w:t>
            </w:r>
          </w:p>
        </w:tc>
      </w:tr>
      <w:tr w:rsidR="006A2AA7" w:rsidRPr="00703512" w14:paraId="19EA8BD8" w14:textId="77777777" w:rsidTr="00F96FC7">
        <w:trPr>
          <w:trHeight w:hRule="exact" w:val="504"/>
          <w:tblCellSpacing w:w="14" w:type="dxa"/>
          <w:jc w:val="center"/>
        </w:trPr>
        <w:tc>
          <w:tcPr>
            <w:tcW w:w="389" w:type="dxa"/>
            <w:vMerge/>
          </w:tcPr>
          <w:p w14:paraId="4EDC6180" w14:textId="77777777" w:rsidR="006A2AA7" w:rsidRPr="00703512" w:rsidRDefault="006A2AA7" w:rsidP="00C91240">
            <w:pPr>
              <w:spacing w:line="360" w:lineRule="auto"/>
              <w:jc w:val="right"/>
              <w:rPr>
                <w:rFonts w:ascii="DIN-Medium" w:hAnsi="DIN-Medium"/>
                <w:sz w:val="16"/>
                <w:szCs w:val="16"/>
              </w:rPr>
            </w:pPr>
          </w:p>
        </w:tc>
        <w:tc>
          <w:tcPr>
            <w:tcW w:w="3211" w:type="dxa"/>
            <w:tcMar>
              <w:top w:w="0" w:type="dxa"/>
              <w:bottom w:w="0" w:type="dxa"/>
            </w:tcMar>
            <w:vAlign w:val="center"/>
          </w:tcPr>
          <w:p w14:paraId="77954FE7" w14:textId="74979A8C" w:rsidR="006A2AA7" w:rsidRDefault="00F27D6E"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Area of Concentration Selective</w:t>
            </w:r>
          </w:p>
          <w:p w14:paraId="36273A0B" w14:textId="7710EB69" w:rsidR="006A2AA7" w:rsidRPr="000B2964" w:rsidRDefault="006A2AA7" w:rsidP="00F27D6E">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b/>
              <w:t>(3)</w:t>
            </w:r>
          </w:p>
        </w:tc>
      </w:tr>
      <w:tr w:rsidR="006A2AA7" w:rsidRPr="00703512" w14:paraId="4CFF2AE3" w14:textId="77777777" w:rsidTr="00F96FC7">
        <w:trPr>
          <w:trHeight w:hRule="exact" w:val="504"/>
          <w:tblCellSpacing w:w="14" w:type="dxa"/>
          <w:jc w:val="center"/>
        </w:trPr>
        <w:tc>
          <w:tcPr>
            <w:tcW w:w="389" w:type="dxa"/>
            <w:vMerge/>
          </w:tcPr>
          <w:p w14:paraId="56039AC2" w14:textId="77777777" w:rsidR="006A2AA7" w:rsidRPr="00703512" w:rsidRDefault="006A2AA7" w:rsidP="00C91240">
            <w:pPr>
              <w:spacing w:line="360" w:lineRule="auto"/>
              <w:jc w:val="right"/>
              <w:rPr>
                <w:rFonts w:ascii="DIN-Medium" w:hAnsi="DIN-Medium"/>
                <w:sz w:val="16"/>
                <w:szCs w:val="16"/>
              </w:rPr>
            </w:pPr>
          </w:p>
        </w:tc>
        <w:tc>
          <w:tcPr>
            <w:tcW w:w="3211" w:type="dxa"/>
            <w:tcMar>
              <w:top w:w="0" w:type="dxa"/>
              <w:bottom w:w="0" w:type="dxa"/>
            </w:tcMar>
            <w:vAlign w:val="center"/>
          </w:tcPr>
          <w:p w14:paraId="6354F4A4" w14:textId="0FEE2FF1" w:rsidR="006A2AA7" w:rsidRDefault="00F27D6E"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Elective</w:t>
            </w:r>
          </w:p>
          <w:p w14:paraId="4D3A348F" w14:textId="3FB1F45C" w:rsidR="006A2AA7" w:rsidRPr="00957D1C" w:rsidRDefault="006A2AA7" w:rsidP="00C91240">
            <w:pPr>
              <w:tabs>
                <w:tab w:val="right" w:pos="2908"/>
              </w:tabs>
              <w:jc w:val="right"/>
              <w:rPr>
                <w:rFonts w:ascii="DIN-Regular" w:hAnsi="DIN-Regular"/>
                <w:sz w:val="16"/>
                <w:szCs w:val="16"/>
              </w:rPr>
            </w:pPr>
            <w:r>
              <w:rPr>
                <w:rFonts w:ascii="DIN-Regular" w:eastAsia="Arial" w:hAnsi="DIN-Regular" w:cs="Arial"/>
                <w:spacing w:val="1"/>
                <w:sz w:val="16"/>
                <w:szCs w:val="16"/>
              </w:rPr>
              <w:t>(3)</w:t>
            </w:r>
          </w:p>
        </w:tc>
      </w:tr>
      <w:tr w:rsidR="006A2AA7" w:rsidRPr="00703512" w14:paraId="25FE1C0E" w14:textId="77777777" w:rsidTr="00F96FC7">
        <w:trPr>
          <w:trHeight w:hRule="exact" w:val="504"/>
          <w:tblCellSpacing w:w="14" w:type="dxa"/>
          <w:jc w:val="center"/>
        </w:trPr>
        <w:tc>
          <w:tcPr>
            <w:tcW w:w="389" w:type="dxa"/>
            <w:vMerge/>
          </w:tcPr>
          <w:p w14:paraId="741D379B" w14:textId="77777777" w:rsidR="006A2AA7" w:rsidRPr="00703512" w:rsidRDefault="006A2AA7" w:rsidP="00C91240">
            <w:pPr>
              <w:spacing w:line="360" w:lineRule="auto"/>
              <w:jc w:val="right"/>
              <w:rPr>
                <w:rFonts w:ascii="DIN-Medium" w:hAnsi="DIN-Medium"/>
                <w:sz w:val="16"/>
                <w:szCs w:val="16"/>
              </w:rPr>
            </w:pPr>
          </w:p>
        </w:tc>
        <w:tc>
          <w:tcPr>
            <w:tcW w:w="3211" w:type="dxa"/>
            <w:tcMar>
              <w:top w:w="0" w:type="dxa"/>
              <w:bottom w:w="0" w:type="dxa"/>
            </w:tcMar>
            <w:vAlign w:val="center"/>
          </w:tcPr>
          <w:p w14:paraId="1FEB19CA" w14:textId="77777777" w:rsidR="006A2AA7" w:rsidRDefault="006A2AA7"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Upper Division Elective</w:t>
            </w:r>
          </w:p>
          <w:p w14:paraId="19492431" w14:textId="2E4780BD" w:rsidR="006A2AA7" w:rsidRPr="00957D1C" w:rsidRDefault="00F27D6E" w:rsidP="00C91240">
            <w:pPr>
              <w:tabs>
                <w:tab w:val="right" w:pos="2908"/>
              </w:tabs>
              <w:jc w:val="right"/>
              <w:rPr>
                <w:rFonts w:ascii="DIN-Regular" w:hAnsi="DIN-Regular"/>
                <w:sz w:val="16"/>
                <w:szCs w:val="16"/>
              </w:rPr>
            </w:pPr>
            <w:r>
              <w:rPr>
                <w:rFonts w:ascii="DIN-Regular" w:eastAsia="Arial" w:hAnsi="DIN-Regular" w:cs="Arial"/>
                <w:spacing w:val="1"/>
                <w:sz w:val="16"/>
                <w:szCs w:val="16"/>
              </w:rPr>
              <w:t>(5</w:t>
            </w:r>
            <w:r w:rsidR="006A2AA7">
              <w:rPr>
                <w:rFonts w:ascii="DIN-Regular" w:eastAsia="Arial" w:hAnsi="DIN-Regular" w:cs="Arial"/>
                <w:spacing w:val="1"/>
                <w:sz w:val="16"/>
                <w:szCs w:val="16"/>
              </w:rPr>
              <w:t>)</w:t>
            </w:r>
          </w:p>
        </w:tc>
      </w:tr>
      <w:tr w:rsidR="006A2AA7" w:rsidRPr="00703512" w14:paraId="2A46D745" w14:textId="77777777" w:rsidTr="00F96FC7">
        <w:trPr>
          <w:trHeight w:val="216"/>
          <w:tblCellSpacing w:w="14" w:type="dxa"/>
          <w:jc w:val="center"/>
        </w:trPr>
        <w:tc>
          <w:tcPr>
            <w:tcW w:w="389" w:type="dxa"/>
          </w:tcPr>
          <w:p w14:paraId="20871E07" w14:textId="77777777" w:rsidR="006A2AA7" w:rsidRPr="00703512" w:rsidRDefault="006A2AA7" w:rsidP="00C91240">
            <w:pPr>
              <w:spacing w:line="360" w:lineRule="auto"/>
              <w:jc w:val="right"/>
              <w:rPr>
                <w:rFonts w:ascii="DIN-Medium" w:hAnsi="DIN-Medium"/>
                <w:sz w:val="16"/>
                <w:szCs w:val="16"/>
              </w:rPr>
            </w:pPr>
          </w:p>
        </w:tc>
        <w:tc>
          <w:tcPr>
            <w:tcW w:w="3211" w:type="dxa"/>
            <w:tcMar>
              <w:top w:w="0" w:type="dxa"/>
              <w:bottom w:w="0" w:type="dxa"/>
            </w:tcMar>
            <w:vAlign w:val="center"/>
          </w:tcPr>
          <w:p w14:paraId="7A97BD51" w14:textId="59A98EC6" w:rsidR="006A2AA7" w:rsidRPr="00C901B8" w:rsidRDefault="00F27D6E" w:rsidP="00C91240">
            <w:pPr>
              <w:tabs>
                <w:tab w:val="right" w:pos="2908"/>
              </w:tabs>
              <w:ind w:left="7"/>
              <w:jc w:val="right"/>
              <w:rPr>
                <w:rFonts w:ascii="DIN-Medium" w:eastAsia="Arial" w:hAnsi="DIN-Medium" w:cs="Arial"/>
                <w:spacing w:val="1"/>
                <w:sz w:val="16"/>
                <w:szCs w:val="16"/>
              </w:rPr>
            </w:pPr>
            <w:r w:rsidRPr="00C901B8">
              <w:rPr>
                <w:rFonts w:ascii="DIN-Medium" w:hAnsi="DIN-Medium" w:hint="cs"/>
                <w:sz w:val="16"/>
                <w:szCs w:val="16"/>
              </w:rPr>
              <w:t>14</w:t>
            </w:r>
            <w:r w:rsidR="009C1912" w:rsidRPr="00C901B8">
              <w:rPr>
                <w:rFonts w:ascii="DIN-Medium" w:hAnsi="DIN-Medium" w:hint="cs"/>
                <w:sz w:val="16"/>
                <w:szCs w:val="16"/>
              </w:rPr>
              <w:t xml:space="preserve"> CREDITS</w:t>
            </w:r>
          </w:p>
        </w:tc>
      </w:tr>
    </w:tbl>
    <w:p w14:paraId="7ABD3BDE" w14:textId="77777777" w:rsidR="006A2AA7" w:rsidRDefault="006A2AA7" w:rsidP="006A2AA7">
      <w:pPr>
        <w:rPr>
          <w:rFonts w:ascii="DIN-Medium" w:hAnsi="DIN-Medium"/>
          <w:sz w:val="20"/>
          <w:szCs w:val="20"/>
        </w:rPr>
      </w:pPr>
      <w:r>
        <w:rPr>
          <w:rFonts w:ascii="DIN-Medium" w:hAnsi="DIN-Medium"/>
          <w:sz w:val="20"/>
          <w:szCs w:val="20"/>
        </w:rPr>
        <w:br w:type="column"/>
      </w:r>
    </w:p>
    <w:tbl>
      <w:tblPr>
        <w:tblStyle w:val="TableGrid"/>
        <w:tblW w:w="3641" w:type="dxa"/>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9"/>
        <w:gridCol w:w="3212"/>
      </w:tblGrid>
      <w:tr w:rsidR="006A2AA7" w:rsidRPr="00703512" w14:paraId="4D99EBBD" w14:textId="77777777" w:rsidTr="00F96FC7">
        <w:trPr>
          <w:trHeight w:val="216"/>
          <w:tblCellSpacing w:w="14" w:type="dxa"/>
          <w:jc w:val="center"/>
        </w:trPr>
        <w:tc>
          <w:tcPr>
            <w:tcW w:w="389" w:type="dxa"/>
            <w:textDirection w:val="btLr"/>
          </w:tcPr>
          <w:p w14:paraId="48AEB0A1" w14:textId="77777777" w:rsidR="006A2AA7" w:rsidRPr="00C901B8" w:rsidRDefault="006A2AA7" w:rsidP="00C91240">
            <w:pPr>
              <w:ind w:left="113" w:right="113"/>
              <w:rPr>
                <w:rFonts w:ascii="DIN-Medium" w:hAnsi="DIN-Medium"/>
                <w:sz w:val="18"/>
                <w:szCs w:val="18"/>
              </w:rPr>
            </w:pPr>
          </w:p>
        </w:tc>
        <w:tc>
          <w:tcPr>
            <w:tcW w:w="3211" w:type="dxa"/>
            <w:vAlign w:val="bottom"/>
          </w:tcPr>
          <w:p w14:paraId="70BAE96D" w14:textId="77777777" w:rsidR="006A2AA7" w:rsidRPr="00C901B8" w:rsidRDefault="006A2AA7" w:rsidP="00C91240">
            <w:pPr>
              <w:tabs>
                <w:tab w:val="right" w:pos="2908"/>
              </w:tabs>
              <w:rPr>
                <w:rFonts w:ascii="DIN-Medium" w:hAnsi="DIN-Medium"/>
                <w:sz w:val="20"/>
                <w:szCs w:val="20"/>
              </w:rPr>
            </w:pPr>
            <w:r w:rsidRPr="00C901B8">
              <w:rPr>
                <w:rFonts w:ascii="DIN-Medium" w:hAnsi="DIN-Medium" w:hint="cs"/>
                <w:sz w:val="20"/>
                <w:szCs w:val="20"/>
              </w:rPr>
              <w:t>WINTER</w:t>
            </w:r>
          </w:p>
        </w:tc>
      </w:tr>
      <w:tr w:rsidR="006A2AA7" w:rsidRPr="00703512" w14:paraId="39621260" w14:textId="77777777" w:rsidTr="00F96FC7">
        <w:trPr>
          <w:trHeight w:val="360"/>
          <w:tblCellSpacing w:w="14" w:type="dxa"/>
          <w:jc w:val="center"/>
        </w:trPr>
        <w:tc>
          <w:tcPr>
            <w:tcW w:w="389" w:type="dxa"/>
            <w:vMerge w:val="restart"/>
            <w:textDirection w:val="btLr"/>
          </w:tcPr>
          <w:p w14:paraId="24F5964A" w14:textId="77777777" w:rsidR="006A2AA7" w:rsidRPr="00E90AED" w:rsidRDefault="006A2AA7" w:rsidP="00C91240">
            <w:pPr>
              <w:jc w:val="right"/>
              <w:rPr>
                <w:rFonts w:ascii="DIN-Bold" w:hAnsi="DIN-Bold"/>
                <w:sz w:val="18"/>
                <w:szCs w:val="18"/>
              </w:rPr>
            </w:pPr>
          </w:p>
        </w:tc>
        <w:tc>
          <w:tcPr>
            <w:tcW w:w="3211" w:type="dxa"/>
            <w:shd w:val="clear" w:color="auto" w:fill="auto"/>
            <w:tcMar>
              <w:top w:w="14" w:type="dxa"/>
              <w:bottom w:w="14" w:type="dxa"/>
            </w:tcMar>
            <w:vAlign w:val="center"/>
          </w:tcPr>
          <w:p w14:paraId="7C936C8C" w14:textId="77777777" w:rsidR="006A2AA7" w:rsidRPr="00957D1C" w:rsidRDefault="006A2AA7" w:rsidP="00C91240">
            <w:pPr>
              <w:tabs>
                <w:tab w:val="right" w:pos="2908"/>
              </w:tabs>
              <w:spacing w:line="200" w:lineRule="exact"/>
              <w:ind w:left="7"/>
              <w:rPr>
                <w:rFonts w:ascii="DIN-Regular" w:eastAsia="Arial" w:hAnsi="DIN-Regular" w:cs="Arial"/>
                <w:sz w:val="16"/>
                <w:szCs w:val="16"/>
              </w:rPr>
            </w:pPr>
            <w:r w:rsidRPr="00957D1C">
              <w:rPr>
                <w:rFonts w:ascii="DIN-Regular" w:eastAsia="Arial" w:hAnsi="DIN-Regular" w:cs="Arial"/>
                <w:spacing w:val="1"/>
                <w:sz w:val="16"/>
                <w:szCs w:val="16"/>
              </w:rPr>
              <w:t>V</w:t>
            </w:r>
            <w:r>
              <w:rPr>
                <w:rFonts w:ascii="DIN-Regular" w:eastAsia="Arial" w:hAnsi="DIN-Regular" w:cs="Arial"/>
                <w:spacing w:val="1"/>
                <w:sz w:val="16"/>
                <w:szCs w:val="16"/>
              </w:rPr>
              <w:t>isual, Literary, and Performing Arts</w:t>
            </w:r>
          </w:p>
          <w:p w14:paraId="3EB824A1" w14:textId="77777777" w:rsidR="006A2AA7" w:rsidRPr="00957D1C" w:rsidRDefault="006A2AA7" w:rsidP="00BE346C">
            <w:pPr>
              <w:tabs>
                <w:tab w:val="right" w:pos="3038"/>
              </w:tabs>
              <w:rPr>
                <w:rFonts w:ascii="DIN-Regular" w:hAnsi="DIN-Regular"/>
                <w:sz w:val="16"/>
                <w:szCs w:val="16"/>
              </w:rPr>
            </w:pPr>
            <w:r w:rsidRPr="00957D1C">
              <w:rPr>
                <w:rFonts w:ascii="DIN-Regular" w:eastAsia="Arial" w:hAnsi="DIN-Regular" w:cs="Arial"/>
                <w:sz w:val="16"/>
                <w:szCs w:val="16"/>
              </w:rPr>
              <w:tab/>
              <w:t>(5)</w:t>
            </w:r>
          </w:p>
        </w:tc>
      </w:tr>
      <w:tr w:rsidR="006A2AA7" w:rsidRPr="00703512" w14:paraId="27935235" w14:textId="77777777" w:rsidTr="00F96FC7">
        <w:trPr>
          <w:trHeight w:val="360"/>
          <w:tblCellSpacing w:w="14" w:type="dxa"/>
          <w:jc w:val="center"/>
        </w:trPr>
        <w:tc>
          <w:tcPr>
            <w:tcW w:w="389" w:type="dxa"/>
            <w:vMerge/>
          </w:tcPr>
          <w:p w14:paraId="0267B735" w14:textId="77777777" w:rsidR="006A2AA7" w:rsidRPr="00E90AED" w:rsidRDefault="006A2AA7" w:rsidP="00C91240">
            <w:pPr>
              <w:jc w:val="right"/>
              <w:rPr>
                <w:rFonts w:ascii="DIN-Bold" w:hAnsi="DIN-Bold"/>
                <w:sz w:val="18"/>
                <w:szCs w:val="18"/>
              </w:rPr>
            </w:pPr>
          </w:p>
        </w:tc>
        <w:tc>
          <w:tcPr>
            <w:tcW w:w="3211" w:type="dxa"/>
            <w:shd w:val="clear" w:color="auto" w:fill="auto"/>
            <w:tcMar>
              <w:top w:w="14" w:type="dxa"/>
              <w:bottom w:w="14" w:type="dxa"/>
            </w:tcMar>
            <w:vAlign w:val="center"/>
          </w:tcPr>
          <w:p w14:paraId="5FEC26EC" w14:textId="77777777" w:rsidR="006A2AA7" w:rsidRPr="00957D1C" w:rsidRDefault="006A2AA7" w:rsidP="00C91240">
            <w:pPr>
              <w:tabs>
                <w:tab w:val="right" w:pos="2908"/>
              </w:tabs>
              <w:spacing w:line="200" w:lineRule="exact"/>
              <w:ind w:left="-407" w:right="-20" w:firstLine="414"/>
              <w:rPr>
                <w:rFonts w:ascii="DIN-Regular" w:eastAsia="Arial" w:hAnsi="DIN-Regular" w:cs="Arial"/>
                <w:spacing w:val="1"/>
                <w:sz w:val="16"/>
                <w:szCs w:val="16"/>
              </w:rPr>
            </w:pPr>
            <w:r w:rsidRPr="00957D1C">
              <w:rPr>
                <w:rFonts w:ascii="DIN-Regular" w:eastAsia="Arial" w:hAnsi="DIN-Regular" w:cs="Arial"/>
                <w:spacing w:val="1"/>
                <w:sz w:val="16"/>
                <w:szCs w:val="16"/>
              </w:rPr>
              <w:t>Natural World</w:t>
            </w:r>
          </w:p>
          <w:p w14:paraId="019E0E32" w14:textId="77777777" w:rsidR="006A2AA7" w:rsidRPr="00957D1C" w:rsidRDefault="006A2AA7" w:rsidP="00BE346C">
            <w:pPr>
              <w:tabs>
                <w:tab w:val="right" w:pos="3033"/>
              </w:tabs>
              <w:rPr>
                <w:rFonts w:ascii="DIN-Regular" w:hAnsi="DIN-Regular"/>
                <w:sz w:val="16"/>
                <w:szCs w:val="16"/>
              </w:rPr>
            </w:pPr>
            <w:r w:rsidRPr="00957D1C">
              <w:rPr>
                <w:rFonts w:ascii="DIN-Regular" w:eastAsia="Arial" w:hAnsi="DIN-Regular" w:cs="Arial"/>
                <w:spacing w:val="1"/>
                <w:sz w:val="16"/>
                <w:szCs w:val="16"/>
              </w:rPr>
              <w:tab/>
              <w:t>(5)</w:t>
            </w:r>
          </w:p>
        </w:tc>
      </w:tr>
      <w:tr w:rsidR="006A2AA7" w:rsidRPr="00703512" w14:paraId="1DB274E7" w14:textId="77777777" w:rsidTr="00F96FC7">
        <w:trPr>
          <w:trHeight w:val="360"/>
          <w:tblCellSpacing w:w="14" w:type="dxa"/>
          <w:jc w:val="center"/>
        </w:trPr>
        <w:tc>
          <w:tcPr>
            <w:tcW w:w="389" w:type="dxa"/>
            <w:vMerge/>
          </w:tcPr>
          <w:p w14:paraId="59C57E04" w14:textId="77777777" w:rsidR="006A2AA7" w:rsidRPr="00E90AED" w:rsidRDefault="006A2AA7" w:rsidP="00C91240">
            <w:pPr>
              <w:jc w:val="right"/>
              <w:rPr>
                <w:rFonts w:ascii="DIN-Bold" w:hAnsi="DIN-Bold"/>
                <w:sz w:val="18"/>
                <w:szCs w:val="18"/>
              </w:rPr>
            </w:pPr>
          </w:p>
        </w:tc>
        <w:tc>
          <w:tcPr>
            <w:tcW w:w="3211" w:type="dxa"/>
            <w:shd w:val="clear" w:color="auto" w:fill="auto"/>
            <w:tcMar>
              <w:top w:w="0" w:type="dxa"/>
              <w:bottom w:w="0" w:type="dxa"/>
            </w:tcMar>
            <w:vAlign w:val="center"/>
          </w:tcPr>
          <w:p w14:paraId="08803EBA" w14:textId="77777777" w:rsidR="006A2AA7" w:rsidRPr="00957D1C" w:rsidRDefault="006A2AA7" w:rsidP="00C91240">
            <w:pPr>
              <w:tabs>
                <w:tab w:val="right" w:pos="2908"/>
              </w:tabs>
              <w:spacing w:line="200" w:lineRule="exact"/>
              <w:ind w:left="7" w:right="-20"/>
              <w:rPr>
                <w:rFonts w:ascii="DIN-Regular" w:eastAsia="Arial" w:hAnsi="DIN-Regular" w:cs="Arial"/>
                <w:sz w:val="16"/>
                <w:szCs w:val="16"/>
              </w:rPr>
            </w:pPr>
            <w:r w:rsidRPr="00957D1C">
              <w:rPr>
                <w:rFonts w:ascii="DIN-Regular" w:eastAsia="Arial" w:hAnsi="DIN-Regular" w:cs="Arial"/>
                <w:spacing w:val="1"/>
                <w:sz w:val="16"/>
                <w:szCs w:val="16"/>
              </w:rPr>
              <w:t>Individuals and Societies</w:t>
            </w:r>
          </w:p>
          <w:p w14:paraId="3AF32A81" w14:textId="77777777" w:rsidR="006A2AA7" w:rsidRPr="00957D1C" w:rsidRDefault="006A2AA7" w:rsidP="00BE346C">
            <w:pPr>
              <w:tabs>
                <w:tab w:val="right" w:pos="3033"/>
              </w:tabs>
              <w:rPr>
                <w:rFonts w:ascii="DIN-Regular" w:hAnsi="DIN-Regular"/>
                <w:sz w:val="16"/>
                <w:szCs w:val="16"/>
              </w:rPr>
            </w:pPr>
            <w:r w:rsidRPr="00957D1C">
              <w:rPr>
                <w:rFonts w:ascii="DIN-Regular" w:eastAsia="Arial" w:hAnsi="DIN-Regular" w:cs="Arial"/>
                <w:sz w:val="16"/>
                <w:szCs w:val="16"/>
              </w:rPr>
              <w:tab/>
              <w:t>(5)</w:t>
            </w:r>
          </w:p>
        </w:tc>
      </w:tr>
      <w:tr w:rsidR="006A2AA7" w:rsidRPr="00703512" w14:paraId="5FC39A78" w14:textId="77777777" w:rsidTr="00F96FC7">
        <w:trPr>
          <w:trHeight w:val="360"/>
          <w:tblCellSpacing w:w="14" w:type="dxa"/>
          <w:jc w:val="center"/>
        </w:trPr>
        <w:tc>
          <w:tcPr>
            <w:tcW w:w="389" w:type="dxa"/>
            <w:vMerge/>
          </w:tcPr>
          <w:p w14:paraId="623B73D2" w14:textId="77777777" w:rsidR="006A2AA7" w:rsidRPr="00E90AED" w:rsidRDefault="006A2AA7" w:rsidP="00C91240">
            <w:pPr>
              <w:jc w:val="right"/>
              <w:rPr>
                <w:rFonts w:ascii="DIN-Bold" w:hAnsi="DIN-Bold"/>
                <w:sz w:val="18"/>
                <w:szCs w:val="18"/>
              </w:rPr>
            </w:pPr>
          </w:p>
        </w:tc>
        <w:tc>
          <w:tcPr>
            <w:tcW w:w="3211" w:type="dxa"/>
            <w:shd w:val="clear" w:color="auto" w:fill="auto"/>
            <w:tcMar>
              <w:top w:w="0" w:type="dxa"/>
              <w:bottom w:w="0" w:type="dxa"/>
            </w:tcMar>
            <w:vAlign w:val="center"/>
          </w:tcPr>
          <w:p w14:paraId="1DD71815" w14:textId="77777777" w:rsidR="006A2AA7" w:rsidRPr="00703512" w:rsidRDefault="006A2AA7" w:rsidP="00C91240">
            <w:pPr>
              <w:tabs>
                <w:tab w:val="right" w:pos="2908"/>
              </w:tabs>
              <w:rPr>
                <w:rFonts w:ascii="DIN-Medium" w:hAnsi="DIN-Medium"/>
                <w:sz w:val="16"/>
                <w:szCs w:val="16"/>
              </w:rPr>
            </w:pPr>
          </w:p>
        </w:tc>
      </w:tr>
      <w:tr w:rsidR="006A2AA7" w:rsidRPr="00703512" w14:paraId="77E0529F" w14:textId="77777777" w:rsidTr="00F96FC7">
        <w:trPr>
          <w:trHeight w:val="216"/>
          <w:tblCellSpacing w:w="14" w:type="dxa"/>
          <w:jc w:val="center"/>
        </w:trPr>
        <w:tc>
          <w:tcPr>
            <w:tcW w:w="389" w:type="dxa"/>
            <w:textDirection w:val="btLr"/>
          </w:tcPr>
          <w:p w14:paraId="6E09DA50"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0B091E69" w14:textId="5C9DE09F" w:rsidR="006A2AA7" w:rsidRPr="00C901B8" w:rsidRDefault="00175882" w:rsidP="00175882">
            <w:pPr>
              <w:tabs>
                <w:tab w:val="right" w:pos="3033"/>
              </w:tabs>
              <w:rPr>
                <w:rFonts w:ascii="DIN-Medium" w:hAnsi="DIN-Medium"/>
                <w:sz w:val="16"/>
                <w:szCs w:val="16"/>
              </w:rPr>
            </w:pPr>
            <w:r>
              <w:rPr>
                <w:rFonts w:ascii="DIN-Medium" w:hAnsi="DIN-Medium"/>
                <w:sz w:val="16"/>
                <w:szCs w:val="16"/>
              </w:rPr>
              <w:tab/>
            </w:r>
            <w:r w:rsidR="009C1912" w:rsidRPr="00C901B8">
              <w:rPr>
                <w:rFonts w:ascii="DIN-Medium" w:hAnsi="DIN-Medium" w:hint="cs"/>
                <w:sz w:val="16"/>
                <w:szCs w:val="16"/>
              </w:rPr>
              <w:t>15 CREDITS</w:t>
            </w:r>
          </w:p>
        </w:tc>
      </w:tr>
      <w:tr w:rsidR="006A2AA7" w:rsidRPr="00703512" w14:paraId="72995769" w14:textId="77777777" w:rsidTr="00F96FC7">
        <w:trPr>
          <w:trHeight w:val="216"/>
          <w:tblCellSpacing w:w="14" w:type="dxa"/>
          <w:jc w:val="center"/>
        </w:trPr>
        <w:tc>
          <w:tcPr>
            <w:tcW w:w="389" w:type="dxa"/>
            <w:textDirection w:val="btLr"/>
          </w:tcPr>
          <w:p w14:paraId="73CE8B9B"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55CE9E3C" w14:textId="77777777" w:rsidR="006A2AA7" w:rsidRPr="0071698D" w:rsidRDefault="006A2AA7" w:rsidP="00C91240">
            <w:pPr>
              <w:tabs>
                <w:tab w:val="right" w:pos="2908"/>
              </w:tabs>
              <w:rPr>
                <w:rFonts w:ascii="DIN-Bold" w:hAnsi="DIN-Bold"/>
                <w:sz w:val="16"/>
                <w:szCs w:val="16"/>
              </w:rPr>
            </w:pPr>
          </w:p>
        </w:tc>
      </w:tr>
      <w:tr w:rsidR="006A2AA7" w:rsidRPr="004B6A26" w14:paraId="69CD505B" w14:textId="77777777" w:rsidTr="00F96FC7">
        <w:trPr>
          <w:trHeight w:hRule="exact" w:val="504"/>
          <w:tblCellSpacing w:w="14" w:type="dxa"/>
          <w:jc w:val="center"/>
        </w:trPr>
        <w:tc>
          <w:tcPr>
            <w:tcW w:w="389" w:type="dxa"/>
            <w:vMerge w:val="restart"/>
            <w:textDirection w:val="btLr"/>
          </w:tcPr>
          <w:p w14:paraId="7FBB3B65"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4CE29364" w14:textId="77777777" w:rsidR="006A2AA7" w:rsidRPr="009F4691" w:rsidRDefault="006A2AA7" w:rsidP="00C91240">
            <w:pPr>
              <w:tabs>
                <w:tab w:val="right" w:pos="2908"/>
              </w:tabs>
              <w:spacing w:line="200" w:lineRule="exact"/>
              <w:ind w:left="7" w:right="-20"/>
              <w:rPr>
                <w:rFonts w:ascii="DIN-Regular" w:eastAsia="Arial" w:hAnsi="DIN-Regular" w:cs="Arial"/>
                <w:spacing w:val="1"/>
                <w:sz w:val="16"/>
                <w:szCs w:val="16"/>
                <w:rPrChange w:id="18" w:author="Ann Marie Borys" w:date="2020-10-23T16:18:00Z">
                  <w:rPr>
                    <w:rFonts w:ascii="DIN-Regular" w:eastAsia="Arial" w:hAnsi="DIN-Regular" w:cs="Arial"/>
                    <w:spacing w:val="1"/>
                    <w:sz w:val="16"/>
                    <w:szCs w:val="16"/>
                    <w:lang w:val="fr-FR"/>
                  </w:rPr>
                </w:rPrChange>
              </w:rPr>
            </w:pPr>
            <w:r w:rsidRPr="009F4691">
              <w:rPr>
                <w:rFonts w:ascii="DIN-Regular" w:eastAsia="Arial" w:hAnsi="DIN-Regular" w:cs="Arial"/>
                <w:spacing w:val="1"/>
                <w:sz w:val="16"/>
                <w:szCs w:val="16"/>
                <w:rPrChange w:id="19" w:author="Ann Marie Borys" w:date="2020-10-23T16:18:00Z">
                  <w:rPr>
                    <w:rFonts w:ascii="DIN-Regular" w:eastAsia="Arial" w:hAnsi="DIN-Regular" w:cs="Arial"/>
                    <w:spacing w:val="1"/>
                    <w:sz w:val="16"/>
                    <w:szCs w:val="16"/>
                    <w:lang w:val="fr-FR"/>
                  </w:rPr>
                </w:rPrChange>
              </w:rPr>
              <w:t>ARCH 351</w:t>
            </w:r>
          </w:p>
          <w:p w14:paraId="2B3D4D5A" w14:textId="32FDFC98" w:rsidR="006A2AA7" w:rsidRPr="004B6A26" w:rsidRDefault="006A2AA7" w:rsidP="00F96FC7">
            <w:pPr>
              <w:tabs>
                <w:tab w:val="right" w:pos="2973"/>
                <w:tab w:val="right" w:pos="3038"/>
              </w:tabs>
              <w:spacing w:line="200" w:lineRule="exact"/>
              <w:ind w:left="7" w:right="-20"/>
              <w:rPr>
                <w:rFonts w:ascii="DIN-Regular" w:hAnsi="DIN-Regular"/>
                <w:sz w:val="16"/>
                <w:szCs w:val="16"/>
                <w:rPrChange w:id="20" w:author="Ann Marie Borys" w:date="2020-10-23T12:38:00Z">
                  <w:rPr>
                    <w:rFonts w:ascii="DIN-Regular" w:hAnsi="DIN-Regular"/>
                    <w:sz w:val="16"/>
                    <w:szCs w:val="16"/>
                    <w:lang w:val="fr-FR"/>
                  </w:rPr>
                </w:rPrChange>
              </w:rPr>
            </w:pPr>
            <w:del w:id="21" w:author="Ann Marie Borys" w:date="2020-10-23T12:38:00Z">
              <w:r w:rsidRPr="004B6A26" w:rsidDel="004B6A26">
                <w:rPr>
                  <w:rFonts w:ascii="DIN-Regular" w:eastAsia="Arial" w:hAnsi="DIN-Regular" w:cs="Arial"/>
                  <w:sz w:val="16"/>
                  <w:szCs w:val="16"/>
                  <w:rPrChange w:id="22" w:author="Ann Marie Borys" w:date="2020-10-23T12:38:00Z">
                    <w:rPr>
                      <w:rFonts w:ascii="DIN-Regular" w:eastAsia="Arial" w:hAnsi="DIN-Regular" w:cs="Arial"/>
                      <w:sz w:val="16"/>
                      <w:szCs w:val="16"/>
                      <w:lang w:val="fr-FR"/>
                    </w:rPr>
                  </w:rPrChange>
                </w:rPr>
                <w:delText>Romanesque, Gothic, Renaissance</w:delText>
              </w:r>
              <w:r w:rsidR="00F96FC7" w:rsidRPr="004B6A26" w:rsidDel="004B6A26">
                <w:rPr>
                  <w:rFonts w:ascii="DIN-Regular" w:eastAsia="Arial" w:hAnsi="DIN-Regular" w:cs="Arial"/>
                  <w:sz w:val="16"/>
                  <w:szCs w:val="16"/>
                  <w:rPrChange w:id="23" w:author="Ann Marie Borys" w:date="2020-10-23T12:38:00Z">
                    <w:rPr>
                      <w:rFonts w:ascii="DIN-Regular" w:eastAsia="Arial" w:hAnsi="DIN-Regular" w:cs="Arial"/>
                      <w:sz w:val="16"/>
                      <w:szCs w:val="16"/>
                      <w:lang w:val="fr-FR"/>
                    </w:rPr>
                  </w:rPrChange>
                </w:rPr>
                <w:delText xml:space="preserve"> Arch</w:delText>
              </w:r>
            </w:del>
            <w:ins w:id="24" w:author="Ann Marie Borys" w:date="2020-10-23T12:38:00Z">
              <w:r w:rsidR="004B6A26" w:rsidRPr="004B6A26">
                <w:rPr>
                  <w:rFonts w:ascii="DIN-Regular" w:eastAsia="Arial" w:hAnsi="DIN-Regular" w:cs="Arial"/>
                  <w:sz w:val="16"/>
                  <w:szCs w:val="16"/>
                  <w:rPrChange w:id="25" w:author="Ann Marie Borys" w:date="2020-10-23T12:38:00Z">
                    <w:rPr>
                      <w:rFonts w:ascii="DIN-Regular" w:eastAsia="Arial" w:hAnsi="DIN-Regular" w:cs="Arial"/>
                      <w:sz w:val="16"/>
                      <w:szCs w:val="16"/>
                      <w:lang w:val="fr-FR"/>
                    </w:rPr>
                  </w:rPrChange>
                </w:rPr>
                <w:t xml:space="preserve">Architecture of the Medieval and Early Modern </w:t>
              </w:r>
              <w:proofErr w:type="spellStart"/>
              <w:r w:rsidR="004B6A26" w:rsidRPr="004B6A26">
                <w:rPr>
                  <w:rFonts w:ascii="DIN-Regular" w:eastAsia="Arial" w:hAnsi="DIN-Regular" w:cs="Arial"/>
                  <w:sz w:val="16"/>
                  <w:szCs w:val="16"/>
                  <w:rPrChange w:id="26" w:author="Ann Marie Borys" w:date="2020-10-23T12:38:00Z">
                    <w:rPr>
                      <w:rFonts w:ascii="DIN-Regular" w:eastAsia="Arial" w:hAnsi="DIN-Regular" w:cs="Arial"/>
                      <w:sz w:val="16"/>
                      <w:szCs w:val="16"/>
                      <w:lang w:val="fr-FR"/>
                    </w:rPr>
                  </w:rPrChange>
                </w:rPr>
                <w:t>Worl</w:t>
              </w:r>
            </w:ins>
            <w:proofErr w:type="spellEnd"/>
            <w:r w:rsidR="00F96FC7" w:rsidRPr="004B6A26">
              <w:rPr>
                <w:rFonts w:ascii="DIN-Regular" w:eastAsia="Arial" w:hAnsi="DIN-Regular" w:cs="Arial"/>
                <w:sz w:val="16"/>
                <w:szCs w:val="16"/>
                <w:rPrChange w:id="27" w:author="Ann Marie Borys" w:date="2020-10-23T12:38:00Z">
                  <w:rPr>
                    <w:rFonts w:ascii="DIN-Regular" w:eastAsia="Arial" w:hAnsi="DIN-Regular" w:cs="Arial"/>
                    <w:sz w:val="16"/>
                    <w:szCs w:val="16"/>
                    <w:lang w:val="fr-FR"/>
                  </w:rPr>
                </w:rPrChange>
              </w:rPr>
              <w:tab/>
              <w:t>(3)</w:t>
            </w:r>
          </w:p>
        </w:tc>
      </w:tr>
      <w:tr w:rsidR="006A2AA7" w:rsidRPr="00703512" w14:paraId="727B9D9A" w14:textId="77777777" w:rsidTr="00F96FC7">
        <w:trPr>
          <w:trHeight w:hRule="exact" w:val="504"/>
          <w:tblCellSpacing w:w="14" w:type="dxa"/>
          <w:jc w:val="center"/>
        </w:trPr>
        <w:tc>
          <w:tcPr>
            <w:tcW w:w="389" w:type="dxa"/>
            <w:vMerge/>
          </w:tcPr>
          <w:p w14:paraId="0490AB06" w14:textId="77777777" w:rsidR="006A2AA7" w:rsidRPr="004B6A26" w:rsidRDefault="006A2AA7" w:rsidP="00C91240">
            <w:pPr>
              <w:jc w:val="right"/>
              <w:rPr>
                <w:rFonts w:ascii="DIN-Bold" w:hAnsi="DIN-Bold"/>
                <w:sz w:val="18"/>
                <w:szCs w:val="18"/>
                <w:rPrChange w:id="28" w:author="Ann Marie Borys" w:date="2020-10-23T12:38:00Z">
                  <w:rPr>
                    <w:rFonts w:ascii="DIN-Bold" w:hAnsi="DIN-Bold"/>
                    <w:sz w:val="18"/>
                    <w:szCs w:val="18"/>
                    <w:lang w:val="fr-FR"/>
                  </w:rPr>
                </w:rPrChange>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bottom w:w="0" w:type="dxa"/>
            </w:tcMar>
            <w:vAlign w:val="center"/>
          </w:tcPr>
          <w:p w14:paraId="3CFDB13D" w14:textId="1B9BBFE3" w:rsidR="006A2AA7" w:rsidRDefault="005C32D5"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Visual, Literary, and Performing Arts</w:t>
            </w:r>
          </w:p>
          <w:p w14:paraId="6B854381" w14:textId="63DA2D6E" w:rsidR="006A2AA7" w:rsidRPr="00957D1C" w:rsidRDefault="005C32D5" w:rsidP="00F96FC7">
            <w:pPr>
              <w:tabs>
                <w:tab w:val="right" w:pos="3023"/>
              </w:tabs>
              <w:rPr>
                <w:rFonts w:ascii="DIN-Regular" w:hAnsi="DIN-Regular"/>
                <w:sz w:val="16"/>
                <w:szCs w:val="16"/>
              </w:rPr>
            </w:pPr>
            <w:r>
              <w:rPr>
                <w:rFonts w:ascii="DIN-Regular" w:hAnsi="DIN-Regular"/>
                <w:sz w:val="16"/>
                <w:szCs w:val="16"/>
              </w:rPr>
              <w:tab/>
              <w:t>(5)</w:t>
            </w:r>
          </w:p>
        </w:tc>
      </w:tr>
      <w:tr w:rsidR="006A2AA7" w:rsidRPr="00703512" w14:paraId="71C34BA7" w14:textId="77777777" w:rsidTr="00F96FC7">
        <w:trPr>
          <w:trHeight w:hRule="exact" w:val="504"/>
          <w:tblCellSpacing w:w="14" w:type="dxa"/>
          <w:jc w:val="center"/>
        </w:trPr>
        <w:tc>
          <w:tcPr>
            <w:tcW w:w="389" w:type="dxa"/>
            <w:vMerge/>
          </w:tcPr>
          <w:p w14:paraId="0B5A12F6" w14:textId="77777777" w:rsidR="006A2AA7" w:rsidRPr="00E90AED" w:rsidRDefault="006A2AA7" w:rsidP="00C91240">
            <w:pPr>
              <w:jc w:val="right"/>
              <w:rPr>
                <w:rFonts w:ascii="DIN-Bold" w:hAnsi="DIN-Bold"/>
                <w:sz w:val="18"/>
                <w:szCs w:val="18"/>
              </w:rPr>
            </w:pPr>
          </w:p>
        </w:tc>
        <w:tc>
          <w:tcPr>
            <w:tcW w:w="3211" w:type="dxa"/>
            <w:tcMar>
              <w:top w:w="0" w:type="dxa"/>
              <w:bottom w:w="0" w:type="dxa"/>
            </w:tcMar>
            <w:vAlign w:val="center"/>
          </w:tcPr>
          <w:p w14:paraId="19961E24" w14:textId="5FB7D4F3" w:rsidR="006A2AA7" w:rsidRPr="00957D1C" w:rsidRDefault="005C32D5" w:rsidP="00C91240">
            <w:pPr>
              <w:tabs>
                <w:tab w:val="right" w:pos="2908"/>
              </w:tabs>
              <w:spacing w:line="200" w:lineRule="exact"/>
              <w:ind w:left="7"/>
              <w:rPr>
                <w:rFonts w:ascii="DIN-Regular" w:eastAsia="Arial" w:hAnsi="DIN-Regular" w:cs="Arial"/>
                <w:sz w:val="16"/>
                <w:szCs w:val="16"/>
              </w:rPr>
            </w:pPr>
            <w:r>
              <w:rPr>
                <w:rFonts w:ascii="DIN-Regular" w:eastAsia="Arial" w:hAnsi="DIN-Regular" w:cs="Arial"/>
                <w:spacing w:val="1"/>
                <w:sz w:val="16"/>
                <w:szCs w:val="16"/>
              </w:rPr>
              <w:t>Individuals and Societies</w:t>
            </w:r>
          </w:p>
          <w:p w14:paraId="2F0F1C74" w14:textId="4DA72123" w:rsidR="006A2AA7" w:rsidRPr="00957D1C" w:rsidRDefault="00F96FC7" w:rsidP="00F96FC7">
            <w:pPr>
              <w:tabs>
                <w:tab w:val="right" w:pos="3033"/>
              </w:tabs>
              <w:rPr>
                <w:rFonts w:ascii="DIN-Regular" w:hAnsi="DIN-Regular"/>
                <w:sz w:val="16"/>
                <w:szCs w:val="16"/>
              </w:rPr>
            </w:pPr>
            <w:r>
              <w:rPr>
                <w:rFonts w:ascii="DIN-Regular" w:eastAsia="Arial" w:hAnsi="DIN-Regular" w:cs="Arial"/>
                <w:spacing w:val="1"/>
                <w:sz w:val="16"/>
                <w:szCs w:val="16"/>
              </w:rPr>
              <w:tab/>
            </w:r>
            <w:r w:rsidR="006A2AA7">
              <w:rPr>
                <w:rFonts w:ascii="DIN-Regular" w:eastAsia="Arial" w:hAnsi="DIN-Regular" w:cs="Arial"/>
                <w:spacing w:val="1"/>
                <w:sz w:val="16"/>
                <w:szCs w:val="16"/>
              </w:rPr>
              <w:t>(5)</w:t>
            </w:r>
          </w:p>
        </w:tc>
      </w:tr>
      <w:tr w:rsidR="006A2AA7" w:rsidRPr="00703512" w14:paraId="5B170E01" w14:textId="77777777" w:rsidTr="00F96FC7">
        <w:trPr>
          <w:trHeight w:hRule="exact" w:val="504"/>
          <w:tblCellSpacing w:w="14" w:type="dxa"/>
          <w:jc w:val="center"/>
        </w:trPr>
        <w:tc>
          <w:tcPr>
            <w:tcW w:w="389" w:type="dxa"/>
            <w:vMerge/>
          </w:tcPr>
          <w:p w14:paraId="6C3A4ABD" w14:textId="77777777" w:rsidR="006A2AA7" w:rsidRPr="00E90AED" w:rsidRDefault="006A2AA7" w:rsidP="00C91240">
            <w:pPr>
              <w:jc w:val="right"/>
              <w:rPr>
                <w:rFonts w:ascii="DIN-Bold" w:hAnsi="DIN-Bold"/>
                <w:sz w:val="18"/>
                <w:szCs w:val="18"/>
              </w:rPr>
            </w:pPr>
          </w:p>
        </w:tc>
        <w:tc>
          <w:tcPr>
            <w:tcW w:w="3211" w:type="dxa"/>
            <w:tcMar>
              <w:top w:w="0" w:type="dxa"/>
              <w:bottom w:w="0" w:type="dxa"/>
            </w:tcMar>
            <w:vAlign w:val="center"/>
          </w:tcPr>
          <w:p w14:paraId="3C269F8B" w14:textId="279B7BD4" w:rsidR="005C32D5" w:rsidRPr="00957D1C" w:rsidRDefault="005C32D5" w:rsidP="005C32D5">
            <w:pPr>
              <w:tabs>
                <w:tab w:val="right" w:pos="2908"/>
              </w:tabs>
              <w:spacing w:line="200" w:lineRule="exact"/>
              <w:ind w:left="7"/>
              <w:rPr>
                <w:rFonts w:ascii="DIN-Regular" w:eastAsia="Arial" w:hAnsi="DIN-Regular" w:cs="Arial"/>
                <w:sz w:val="16"/>
                <w:szCs w:val="16"/>
              </w:rPr>
            </w:pPr>
            <w:r>
              <w:rPr>
                <w:rFonts w:ascii="DIN-Regular" w:eastAsia="Arial" w:hAnsi="DIN-Regular" w:cs="Arial"/>
                <w:spacing w:val="1"/>
                <w:sz w:val="16"/>
                <w:szCs w:val="16"/>
              </w:rPr>
              <w:t>Areas of Knowledge Elective</w:t>
            </w:r>
          </w:p>
          <w:p w14:paraId="516CEEEE" w14:textId="18F4F01E" w:rsidR="006A2AA7" w:rsidRPr="00957D1C" w:rsidRDefault="00F96FC7" w:rsidP="00F96FC7">
            <w:pPr>
              <w:tabs>
                <w:tab w:val="right" w:pos="3033"/>
              </w:tabs>
              <w:rPr>
                <w:rFonts w:ascii="DIN-Regular" w:hAnsi="DIN-Regular"/>
                <w:sz w:val="16"/>
                <w:szCs w:val="16"/>
              </w:rPr>
            </w:pPr>
            <w:r>
              <w:rPr>
                <w:rFonts w:ascii="DIN-Regular" w:eastAsia="Arial" w:hAnsi="DIN-Regular" w:cs="Arial"/>
                <w:spacing w:val="1"/>
                <w:sz w:val="16"/>
                <w:szCs w:val="16"/>
              </w:rPr>
              <w:tab/>
            </w:r>
            <w:r w:rsidR="005C32D5">
              <w:rPr>
                <w:rFonts w:ascii="DIN-Regular" w:eastAsia="Arial" w:hAnsi="DIN-Regular" w:cs="Arial"/>
                <w:spacing w:val="1"/>
                <w:sz w:val="16"/>
                <w:szCs w:val="16"/>
              </w:rPr>
              <w:t>(3)</w:t>
            </w:r>
          </w:p>
        </w:tc>
      </w:tr>
      <w:tr w:rsidR="006A2AA7" w:rsidRPr="00703512" w14:paraId="5E09AC6E" w14:textId="77777777" w:rsidTr="00F96FC7">
        <w:trPr>
          <w:trHeight w:val="216"/>
          <w:tblCellSpacing w:w="14" w:type="dxa"/>
          <w:jc w:val="center"/>
        </w:trPr>
        <w:tc>
          <w:tcPr>
            <w:tcW w:w="389" w:type="dxa"/>
            <w:textDirection w:val="btLr"/>
          </w:tcPr>
          <w:p w14:paraId="1E812BA2"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5C73B593" w14:textId="07AC67D9" w:rsidR="006A2AA7" w:rsidRPr="00C901B8" w:rsidRDefault="00F96FC7" w:rsidP="00F96FC7">
            <w:pPr>
              <w:tabs>
                <w:tab w:val="right" w:pos="3033"/>
              </w:tabs>
              <w:rPr>
                <w:rFonts w:ascii="DIN-Medium" w:hAnsi="DIN-Medium"/>
                <w:sz w:val="16"/>
                <w:szCs w:val="16"/>
              </w:rPr>
            </w:pPr>
            <w:r>
              <w:rPr>
                <w:rFonts w:ascii="DIN-Medium" w:hAnsi="DIN-Medium"/>
                <w:sz w:val="16"/>
                <w:szCs w:val="16"/>
              </w:rPr>
              <w:tab/>
            </w:r>
            <w:r w:rsidR="005C32D5" w:rsidRPr="00C901B8">
              <w:rPr>
                <w:rFonts w:ascii="DIN-Medium" w:hAnsi="DIN-Medium" w:hint="cs"/>
                <w:sz w:val="16"/>
                <w:szCs w:val="16"/>
              </w:rPr>
              <w:t>16</w:t>
            </w:r>
            <w:r w:rsidR="009C1912" w:rsidRPr="00C901B8">
              <w:rPr>
                <w:rFonts w:ascii="DIN-Medium" w:hAnsi="DIN-Medium" w:hint="cs"/>
                <w:sz w:val="16"/>
                <w:szCs w:val="16"/>
              </w:rPr>
              <w:t xml:space="preserve"> CREDITS</w:t>
            </w:r>
          </w:p>
        </w:tc>
      </w:tr>
      <w:tr w:rsidR="006A2AA7" w:rsidRPr="00703512" w14:paraId="14C27264" w14:textId="77777777" w:rsidTr="00F96FC7">
        <w:trPr>
          <w:trHeight w:val="216"/>
          <w:tblCellSpacing w:w="14" w:type="dxa"/>
          <w:jc w:val="center"/>
        </w:trPr>
        <w:tc>
          <w:tcPr>
            <w:tcW w:w="389" w:type="dxa"/>
            <w:textDirection w:val="btLr"/>
          </w:tcPr>
          <w:p w14:paraId="3428E49C"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1FD6F6B0" w14:textId="26BC3C75" w:rsidR="006A2AA7" w:rsidRPr="0071698D" w:rsidRDefault="006A2AA7" w:rsidP="00C91240">
            <w:pPr>
              <w:tabs>
                <w:tab w:val="right" w:pos="2908"/>
              </w:tabs>
              <w:rPr>
                <w:rFonts w:ascii="DIN-Bold" w:hAnsi="DIN-Bold"/>
                <w:sz w:val="16"/>
                <w:szCs w:val="16"/>
              </w:rPr>
            </w:pPr>
          </w:p>
        </w:tc>
      </w:tr>
      <w:tr w:rsidR="006A2AA7" w:rsidRPr="00703512" w14:paraId="771F9309" w14:textId="77777777" w:rsidTr="00F96FC7">
        <w:trPr>
          <w:trHeight w:hRule="exact" w:val="504"/>
          <w:tblCellSpacing w:w="14" w:type="dxa"/>
          <w:jc w:val="center"/>
        </w:trPr>
        <w:tc>
          <w:tcPr>
            <w:tcW w:w="389" w:type="dxa"/>
            <w:vMerge w:val="restart"/>
            <w:textDirection w:val="btLr"/>
          </w:tcPr>
          <w:p w14:paraId="02AB1F81"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79E43BAD" w14:textId="043B4AF3" w:rsidR="006A2AA7" w:rsidRDefault="006A2AA7"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3</w:t>
            </w:r>
            <w:r w:rsidR="005C32D5">
              <w:rPr>
                <w:rFonts w:ascii="DIN-Regular" w:eastAsia="Arial" w:hAnsi="DIN-Regular" w:cs="Arial"/>
                <w:spacing w:val="1"/>
                <w:sz w:val="16"/>
                <w:szCs w:val="16"/>
              </w:rPr>
              <w:t>62</w:t>
            </w:r>
          </w:p>
          <w:p w14:paraId="43D2554F" w14:textId="15CD475F" w:rsidR="006A2AA7" w:rsidRPr="00957D1C" w:rsidRDefault="005C32D5" w:rsidP="001D4C55">
            <w:pPr>
              <w:tabs>
                <w:tab w:val="right" w:pos="3023"/>
              </w:tabs>
              <w:rPr>
                <w:rFonts w:ascii="DIN-Regular" w:hAnsi="DIN-Regular"/>
                <w:sz w:val="16"/>
                <w:szCs w:val="16"/>
              </w:rPr>
            </w:pPr>
            <w:r>
              <w:rPr>
                <w:rFonts w:ascii="DIN-Regular" w:eastAsia="Arial" w:hAnsi="DIN-Regular" w:cs="Arial"/>
                <w:spacing w:val="1"/>
                <w:sz w:val="16"/>
                <w:szCs w:val="16"/>
              </w:rPr>
              <w:t xml:space="preserve">Architecture and Theory </w:t>
            </w:r>
            <w:r>
              <w:rPr>
                <w:rFonts w:ascii="DIN-Regular" w:eastAsia="Arial" w:hAnsi="DIN-Regular" w:cs="Arial"/>
                <w:spacing w:val="1"/>
                <w:sz w:val="16"/>
                <w:szCs w:val="16"/>
              </w:rPr>
              <w:tab/>
              <w:t>(5</w:t>
            </w:r>
            <w:r w:rsidR="006A2AA7">
              <w:rPr>
                <w:rFonts w:ascii="DIN-Regular" w:eastAsia="Arial" w:hAnsi="DIN-Regular" w:cs="Arial"/>
                <w:spacing w:val="1"/>
                <w:sz w:val="16"/>
                <w:szCs w:val="16"/>
              </w:rPr>
              <w:t>)</w:t>
            </w:r>
          </w:p>
        </w:tc>
      </w:tr>
      <w:tr w:rsidR="006A2AA7" w:rsidRPr="00703512" w14:paraId="5C064D86" w14:textId="77777777" w:rsidTr="00F96FC7">
        <w:trPr>
          <w:trHeight w:hRule="exact" w:val="504"/>
          <w:tblCellSpacing w:w="14" w:type="dxa"/>
          <w:jc w:val="center"/>
        </w:trPr>
        <w:tc>
          <w:tcPr>
            <w:tcW w:w="389" w:type="dxa"/>
            <w:vMerge/>
          </w:tcPr>
          <w:p w14:paraId="1158AA39"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bottom w:w="0" w:type="dxa"/>
            </w:tcMar>
            <w:vAlign w:val="center"/>
          </w:tcPr>
          <w:p w14:paraId="1186FA31" w14:textId="0750DB00" w:rsidR="006A2AA7" w:rsidRDefault="005C32D5"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Making and Materials Selective</w:t>
            </w:r>
          </w:p>
          <w:p w14:paraId="0238E719" w14:textId="2ECEF996" w:rsidR="006A2AA7" w:rsidRPr="00957D1C" w:rsidRDefault="006A2AA7" w:rsidP="001D4C55">
            <w:pPr>
              <w:tabs>
                <w:tab w:val="right" w:pos="3023"/>
              </w:tabs>
              <w:rPr>
                <w:rFonts w:ascii="DIN-Regular" w:hAnsi="DIN-Regular"/>
                <w:sz w:val="16"/>
                <w:szCs w:val="16"/>
              </w:rPr>
            </w:pPr>
            <w:r>
              <w:rPr>
                <w:rFonts w:ascii="DIN-Regular" w:eastAsia="Arial" w:hAnsi="DIN-Regular" w:cs="Arial"/>
                <w:spacing w:val="1"/>
                <w:sz w:val="16"/>
                <w:szCs w:val="16"/>
              </w:rPr>
              <w:tab/>
              <w:t>(3)</w:t>
            </w:r>
          </w:p>
        </w:tc>
      </w:tr>
      <w:tr w:rsidR="006A2AA7" w:rsidRPr="00703512" w14:paraId="668DECA7" w14:textId="77777777" w:rsidTr="00F96FC7">
        <w:trPr>
          <w:trHeight w:hRule="exact" w:val="504"/>
          <w:tblCellSpacing w:w="14" w:type="dxa"/>
          <w:jc w:val="center"/>
        </w:trPr>
        <w:tc>
          <w:tcPr>
            <w:tcW w:w="389" w:type="dxa"/>
            <w:vMerge/>
          </w:tcPr>
          <w:p w14:paraId="78D8E44C" w14:textId="77777777" w:rsidR="006A2AA7" w:rsidRPr="00E90AED" w:rsidRDefault="006A2AA7" w:rsidP="00C91240">
            <w:pPr>
              <w:jc w:val="right"/>
              <w:rPr>
                <w:rFonts w:ascii="DIN-Bold" w:hAnsi="DIN-Bold"/>
                <w:sz w:val="18"/>
                <w:szCs w:val="18"/>
              </w:rPr>
            </w:pPr>
          </w:p>
        </w:tc>
        <w:tc>
          <w:tcPr>
            <w:tcW w:w="3211" w:type="dxa"/>
            <w:tcMar>
              <w:top w:w="0" w:type="dxa"/>
              <w:bottom w:w="0" w:type="dxa"/>
            </w:tcMar>
            <w:vAlign w:val="center"/>
          </w:tcPr>
          <w:p w14:paraId="39E8AB3C" w14:textId="2F567CFA" w:rsidR="00D800A4" w:rsidRDefault="00D800A4" w:rsidP="00D800A4">
            <w:pPr>
              <w:tabs>
                <w:tab w:val="right" w:pos="2908"/>
              </w:tabs>
              <w:rPr>
                <w:rFonts w:ascii="DIN-Regular" w:eastAsia="Arial" w:hAnsi="DIN-Regular" w:cs="Arial"/>
                <w:spacing w:val="1"/>
                <w:sz w:val="16"/>
                <w:szCs w:val="16"/>
              </w:rPr>
            </w:pPr>
            <w:del w:id="29" w:author="Ann Marie Borys" w:date="2020-10-23T12:44:00Z">
              <w:r w:rsidDel="008F1688">
                <w:rPr>
                  <w:rFonts w:ascii="DIN-Regular" w:eastAsia="Arial" w:hAnsi="DIN-Regular" w:cs="Arial"/>
                  <w:spacing w:val="1"/>
                  <w:sz w:val="16"/>
                  <w:szCs w:val="16"/>
                </w:rPr>
                <w:delText xml:space="preserve">Area of Concentration </w:delText>
              </w:r>
            </w:del>
            <w:ins w:id="30" w:author="Ann Marie Borys" w:date="2020-10-23T12:44:00Z">
              <w:r w:rsidR="008F1688">
                <w:rPr>
                  <w:rFonts w:ascii="DIN-Regular" w:eastAsia="Arial" w:hAnsi="DIN-Regular" w:cs="Arial"/>
                  <w:spacing w:val="1"/>
                  <w:sz w:val="16"/>
                  <w:szCs w:val="16"/>
                </w:rPr>
                <w:t xml:space="preserve">Arch </w:t>
              </w:r>
            </w:ins>
            <w:del w:id="31" w:author="Ann Marie Borys" w:date="2020-10-23T12:44:00Z">
              <w:r w:rsidDel="008F1688">
                <w:rPr>
                  <w:rFonts w:ascii="DIN-Regular" w:eastAsia="Arial" w:hAnsi="DIN-Regular" w:cs="Arial"/>
                  <w:spacing w:val="1"/>
                  <w:sz w:val="16"/>
                  <w:szCs w:val="16"/>
                </w:rPr>
                <w:delText>Se</w:delText>
              </w:r>
            </w:del>
            <w:ins w:id="32" w:author="Ann Marie Borys" w:date="2020-10-23T12:44:00Z">
              <w:r w:rsidR="008F1688">
                <w:rPr>
                  <w:rFonts w:ascii="DIN-Regular" w:eastAsia="Arial" w:hAnsi="DIN-Regular" w:cs="Arial"/>
                  <w:spacing w:val="1"/>
                  <w:sz w:val="16"/>
                  <w:szCs w:val="16"/>
                </w:rPr>
                <w:t>E</w:t>
              </w:r>
            </w:ins>
            <w:r>
              <w:rPr>
                <w:rFonts w:ascii="DIN-Regular" w:eastAsia="Arial" w:hAnsi="DIN-Regular" w:cs="Arial"/>
                <w:spacing w:val="1"/>
                <w:sz w:val="16"/>
                <w:szCs w:val="16"/>
              </w:rPr>
              <w:t>lective</w:t>
            </w:r>
          </w:p>
          <w:p w14:paraId="2DE93473" w14:textId="058657C4" w:rsidR="006A2AA7" w:rsidRPr="00957D1C" w:rsidRDefault="006A2AA7" w:rsidP="001D4C55">
            <w:pPr>
              <w:tabs>
                <w:tab w:val="right" w:pos="3033"/>
              </w:tabs>
              <w:rPr>
                <w:rFonts w:ascii="DIN-Regular" w:hAnsi="DIN-Regular"/>
                <w:sz w:val="16"/>
                <w:szCs w:val="16"/>
              </w:rPr>
            </w:pPr>
            <w:r>
              <w:rPr>
                <w:rFonts w:ascii="DIN-Regular" w:eastAsia="Arial" w:hAnsi="DIN-Regular" w:cs="Arial"/>
                <w:spacing w:val="1"/>
                <w:sz w:val="16"/>
                <w:szCs w:val="16"/>
              </w:rPr>
              <w:tab/>
              <w:t>(3)</w:t>
            </w:r>
          </w:p>
        </w:tc>
      </w:tr>
      <w:tr w:rsidR="006A2AA7" w:rsidRPr="00703512" w14:paraId="51BA1FEE" w14:textId="77777777" w:rsidTr="00F96FC7">
        <w:trPr>
          <w:trHeight w:hRule="exact" w:val="504"/>
          <w:tblCellSpacing w:w="14" w:type="dxa"/>
          <w:jc w:val="center"/>
        </w:trPr>
        <w:tc>
          <w:tcPr>
            <w:tcW w:w="389" w:type="dxa"/>
            <w:vMerge/>
          </w:tcPr>
          <w:p w14:paraId="6DBCAA71"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center"/>
          </w:tcPr>
          <w:p w14:paraId="79E3A0D7" w14:textId="77777777" w:rsidR="006A2AA7" w:rsidRDefault="006A2AA7"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Upper Division Elective</w:t>
            </w:r>
          </w:p>
          <w:p w14:paraId="2C9E589C" w14:textId="1B014734" w:rsidR="006A2AA7" w:rsidRPr="00957D1C" w:rsidRDefault="001D4C55" w:rsidP="001D4C55">
            <w:pPr>
              <w:tabs>
                <w:tab w:val="right" w:pos="3033"/>
              </w:tabs>
              <w:rPr>
                <w:rFonts w:ascii="DIN-Regular" w:hAnsi="DIN-Regular"/>
                <w:sz w:val="16"/>
                <w:szCs w:val="16"/>
              </w:rPr>
            </w:pPr>
            <w:r>
              <w:rPr>
                <w:rFonts w:ascii="DIN-Regular" w:eastAsia="Arial" w:hAnsi="DIN-Regular" w:cs="Arial"/>
                <w:spacing w:val="1"/>
                <w:sz w:val="16"/>
                <w:szCs w:val="16"/>
              </w:rPr>
              <w:tab/>
            </w:r>
            <w:r w:rsidR="005C32D5">
              <w:rPr>
                <w:rFonts w:ascii="DIN-Regular" w:eastAsia="Arial" w:hAnsi="DIN-Regular" w:cs="Arial"/>
                <w:spacing w:val="1"/>
                <w:sz w:val="16"/>
                <w:szCs w:val="16"/>
              </w:rPr>
              <w:t>(5</w:t>
            </w:r>
            <w:r w:rsidR="006A2AA7">
              <w:rPr>
                <w:rFonts w:ascii="DIN-Regular" w:eastAsia="Arial" w:hAnsi="DIN-Regular" w:cs="Arial"/>
                <w:spacing w:val="1"/>
                <w:sz w:val="16"/>
                <w:szCs w:val="16"/>
              </w:rPr>
              <w:t>)</w:t>
            </w:r>
          </w:p>
        </w:tc>
      </w:tr>
      <w:tr w:rsidR="006A2AA7" w:rsidRPr="00703512" w14:paraId="7A51DDF2" w14:textId="77777777" w:rsidTr="00F96FC7">
        <w:trPr>
          <w:trHeight w:val="216"/>
          <w:tblCellSpacing w:w="14" w:type="dxa"/>
          <w:jc w:val="center"/>
        </w:trPr>
        <w:tc>
          <w:tcPr>
            <w:tcW w:w="389" w:type="dxa"/>
            <w:textDirection w:val="btLr"/>
            <w:vAlign w:val="center"/>
          </w:tcPr>
          <w:p w14:paraId="6C67BD55"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62D757D8" w14:textId="1B1552E3" w:rsidR="006A2AA7" w:rsidRPr="00C901B8" w:rsidRDefault="001D4C55" w:rsidP="001D4C55">
            <w:pPr>
              <w:tabs>
                <w:tab w:val="right" w:pos="3033"/>
              </w:tabs>
              <w:rPr>
                <w:rFonts w:ascii="DIN-Medium" w:hAnsi="DIN-Medium"/>
                <w:sz w:val="16"/>
                <w:szCs w:val="16"/>
              </w:rPr>
            </w:pPr>
            <w:r>
              <w:rPr>
                <w:rFonts w:ascii="DIN-Medium" w:hAnsi="DIN-Medium"/>
                <w:sz w:val="16"/>
                <w:szCs w:val="16"/>
              </w:rPr>
              <w:tab/>
            </w:r>
            <w:r w:rsidR="00F27D6E" w:rsidRPr="00C901B8">
              <w:rPr>
                <w:rFonts w:ascii="DIN-Medium" w:hAnsi="DIN-Medium" w:hint="cs"/>
                <w:sz w:val="16"/>
                <w:szCs w:val="16"/>
              </w:rPr>
              <w:t>16</w:t>
            </w:r>
            <w:r w:rsidR="009C1912" w:rsidRPr="00C901B8">
              <w:rPr>
                <w:rFonts w:ascii="DIN-Medium" w:hAnsi="DIN-Medium" w:hint="cs"/>
                <w:sz w:val="16"/>
                <w:szCs w:val="16"/>
              </w:rPr>
              <w:t xml:space="preserve"> CREDITS</w:t>
            </w:r>
          </w:p>
        </w:tc>
      </w:tr>
      <w:tr w:rsidR="006A2AA7" w:rsidRPr="00703512" w14:paraId="594D90EF" w14:textId="77777777" w:rsidTr="00F96FC7">
        <w:trPr>
          <w:trHeight w:val="216"/>
          <w:tblCellSpacing w:w="14" w:type="dxa"/>
          <w:jc w:val="center"/>
        </w:trPr>
        <w:tc>
          <w:tcPr>
            <w:tcW w:w="389" w:type="dxa"/>
            <w:textDirection w:val="btLr"/>
            <w:vAlign w:val="center"/>
          </w:tcPr>
          <w:p w14:paraId="31BC7D02"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27148561" w14:textId="77777777" w:rsidR="006A2AA7" w:rsidRPr="0071698D" w:rsidRDefault="006A2AA7" w:rsidP="00C91240">
            <w:pPr>
              <w:tabs>
                <w:tab w:val="right" w:pos="2908"/>
              </w:tabs>
              <w:rPr>
                <w:rFonts w:ascii="DIN-Bold" w:hAnsi="DIN-Bold"/>
                <w:sz w:val="16"/>
                <w:szCs w:val="16"/>
              </w:rPr>
            </w:pPr>
          </w:p>
        </w:tc>
      </w:tr>
      <w:tr w:rsidR="006A2AA7" w:rsidRPr="00703512" w14:paraId="140DCEF8" w14:textId="77777777" w:rsidTr="00F96FC7">
        <w:trPr>
          <w:trHeight w:hRule="exact" w:val="504"/>
          <w:tblCellSpacing w:w="14" w:type="dxa"/>
          <w:jc w:val="center"/>
        </w:trPr>
        <w:tc>
          <w:tcPr>
            <w:tcW w:w="389" w:type="dxa"/>
            <w:vMerge w:val="restart"/>
            <w:shd w:val="clear" w:color="auto" w:fill="auto"/>
            <w:textDirection w:val="btLr"/>
          </w:tcPr>
          <w:p w14:paraId="0FBE1198" w14:textId="77777777" w:rsidR="006A2AA7" w:rsidRPr="00E90AED" w:rsidRDefault="006A2AA7" w:rsidP="00C91240">
            <w:pPr>
              <w:jc w:val="center"/>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09B5B5DC" w14:textId="3B25B9F1" w:rsidR="006A2AA7" w:rsidRDefault="00F27D6E"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468</w:t>
            </w:r>
          </w:p>
          <w:p w14:paraId="1B0E70E5" w14:textId="7481539F" w:rsidR="006A2AA7" w:rsidRPr="00957D1C" w:rsidRDefault="00F27D6E" w:rsidP="001D4C55">
            <w:pPr>
              <w:tabs>
                <w:tab w:val="right" w:pos="3023"/>
              </w:tabs>
              <w:rPr>
                <w:rFonts w:ascii="DIN-Regular" w:hAnsi="DIN-Regular"/>
                <w:sz w:val="16"/>
                <w:szCs w:val="16"/>
              </w:rPr>
            </w:pPr>
            <w:r>
              <w:rPr>
                <w:rFonts w:ascii="DIN-Regular" w:eastAsia="Arial" w:hAnsi="DIN-Regular" w:cs="Arial"/>
                <w:spacing w:val="1"/>
                <w:sz w:val="16"/>
                <w:szCs w:val="16"/>
              </w:rPr>
              <w:t>Arch Capstone Preparation</w:t>
            </w:r>
            <w:r>
              <w:rPr>
                <w:rFonts w:ascii="DIN-Regular" w:eastAsia="Arial" w:hAnsi="DIN-Regular" w:cs="Arial"/>
                <w:spacing w:val="1"/>
                <w:sz w:val="16"/>
                <w:szCs w:val="16"/>
              </w:rPr>
              <w:tab/>
              <w:t>(3)</w:t>
            </w:r>
          </w:p>
        </w:tc>
      </w:tr>
      <w:tr w:rsidR="006A2AA7" w:rsidRPr="00703512" w14:paraId="0C9CE5D3" w14:textId="77777777" w:rsidTr="00F96FC7">
        <w:trPr>
          <w:trHeight w:hRule="exact" w:val="504"/>
          <w:tblCellSpacing w:w="14" w:type="dxa"/>
          <w:jc w:val="center"/>
        </w:trPr>
        <w:tc>
          <w:tcPr>
            <w:tcW w:w="389" w:type="dxa"/>
            <w:vMerge/>
            <w:shd w:val="clear" w:color="auto" w:fill="auto"/>
          </w:tcPr>
          <w:p w14:paraId="70C9C866"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0819D5C3" w14:textId="75806BF9" w:rsidR="006A2AA7" w:rsidRDefault="008F1688" w:rsidP="00C91240">
            <w:pPr>
              <w:tabs>
                <w:tab w:val="right" w:pos="2908"/>
              </w:tabs>
              <w:rPr>
                <w:rFonts w:ascii="DIN-Regular" w:eastAsia="Arial" w:hAnsi="DIN-Regular" w:cs="Arial"/>
                <w:spacing w:val="1"/>
                <w:sz w:val="16"/>
                <w:szCs w:val="16"/>
              </w:rPr>
            </w:pPr>
            <w:ins w:id="33" w:author="Ann Marie Borys" w:date="2020-10-23T12:44:00Z">
              <w:r>
                <w:rPr>
                  <w:rFonts w:ascii="DIN-Regular" w:eastAsia="Arial" w:hAnsi="DIN-Regular" w:cs="Arial"/>
                  <w:spacing w:val="1"/>
                  <w:sz w:val="16"/>
                  <w:szCs w:val="16"/>
                </w:rPr>
                <w:t>Area of Concentration</w:t>
              </w:r>
            </w:ins>
            <w:del w:id="34" w:author="Ann Marie Borys" w:date="2020-10-23T12:44:00Z">
              <w:r w:rsidR="00D800A4" w:rsidDel="008F1688">
                <w:rPr>
                  <w:rFonts w:ascii="DIN-Regular" w:eastAsia="Arial" w:hAnsi="DIN-Regular" w:cs="Arial"/>
                  <w:spacing w:val="1"/>
                  <w:sz w:val="16"/>
                  <w:szCs w:val="16"/>
                </w:rPr>
                <w:delText>Arch</w:delText>
              </w:r>
            </w:del>
            <w:r w:rsidR="00F27D6E">
              <w:rPr>
                <w:rFonts w:ascii="DIN-Regular" w:eastAsia="Arial" w:hAnsi="DIN-Regular" w:cs="Arial"/>
                <w:spacing w:val="1"/>
                <w:sz w:val="16"/>
                <w:szCs w:val="16"/>
              </w:rPr>
              <w:t xml:space="preserve"> </w:t>
            </w:r>
            <w:ins w:id="35" w:author="Ann Marie Borys" w:date="2020-10-23T12:44:00Z">
              <w:r>
                <w:rPr>
                  <w:rFonts w:ascii="DIN-Regular" w:eastAsia="Arial" w:hAnsi="DIN-Regular" w:cs="Arial"/>
                  <w:spacing w:val="1"/>
                  <w:sz w:val="16"/>
                  <w:szCs w:val="16"/>
                </w:rPr>
                <w:t>Se</w:t>
              </w:r>
            </w:ins>
            <w:del w:id="36" w:author="Ann Marie Borys" w:date="2020-10-23T12:44:00Z">
              <w:r w:rsidR="00D800A4" w:rsidDel="008F1688">
                <w:rPr>
                  <w:rFonts w:ascii="DIN-Regular" w:eastAsia="Arial" w:hAnsi="DIN-Regular" w:cs="Arial"/>
                  <w:spacing w:val="1"/>
                  <w:sz w:val="16"/>
                  <w:szCs w:val="16"/>
                </w:rPr>
                <w:delText>E</w:delText>
              </w:r>
            </w:del>
            <w:r w:rsidR="00F27D6E">
              <w:rPr>
                <w:rFonts w:ascii="DIN-Regular" w:eastAsia="Arial" w:hAnsi="DIN-Regular" w:cs="Arial"/>
                <w:spacing w:val="1"/>
                <w:sz w:val="16"/>
                <w:szCs w:val="16"/>
              </w:rPr>
              <w:t>lective</w:t>
            </w:r>
          </w:p>
          <w:p w14:paraId="622A521C" w14:textId="486012A6" w:rsidR="006A2AA7" w:rsidRPr="00957D1C" w:rsidRDefault="001D4C55" w:rsidP="001D4C55">
            <w:pPr>
              <w:tabs>
                <w:tab w:val="right" w:pos="3033"/>
              </w:tabs>
              <w:rPr>
                <w:rFonts w:ascii="DIN-Regular" w:hAnsi="DIN-Regular"/>
                <w:sz w:val="16"/>
                <w:szCs w:val="16"/>
              </w:rPr>
            </w:pPr>
            <w:r>
              <w:rPr>
                <w:rFonts w:ascii="DIN-Regular" w:eastAsia="Arial" w:hAnsi="DIN-Regular" w:cs="Arial"/>
                <w:spacing w:val="1"/>
                <w:sz w:val="16"/>
                <w:szCs w:val="16"/>
              </w:rPr>
              <w:tab/>
            </w:r>
            <w:r w:rsidR="006A2AA7">
              <w:rPr>
                <w:rFonts w:ascii="DIN-Regular" w:eastAsia="Arial" w:hAnsi="DIN-Regular" w:cs="Arial"/>
                <w:spacing w:val="1"/>
                <w:sz w:val="16"/>
                <w:szCs w:val="16"/>
              </w:rPr>
              <w:t>(3)</w:t>
            </w:r>
          </w:p>
        </w:tc>
      </w:tr>
      <w:tr w:rsidR="006A2AA7" w:rsidRPr="00703512" w14:paraId="06EBBF02" w14:textId="77777777" w:rsidTr="00F96FC7">
        <w:trPr>
          <w:trHeight w:hRule="exact" w:val="504"/>
          <w:tblCellSpacing w:w="14" w:type="dxa"/>
          <w:jc w:val="center"/>
        </w:trPr>
        <w:tc>
          <w:tcPr>
            <w:tcW w:w="389" w:type="dxa"/>
            <w:vMerge/>
            <w:shd w:val="clear" w:color="auto" w:fill="auto"/>
          </w:tcPr>
          <w:p w14:paraId="7A298778"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263F1329" w14:textId="39691BE6" w:rsidR="006A2AA7" w:rsidRDefault="00F27D6E"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Arch Elective</w:t>
            </w:r>
          </w:p>
          <w:p w14:paraId="5CCEDC71" w14:textId="28B8456B" w:rsidR="006A2AA7" w:rsidRPr="00957D1C" w:rsidRDefault="001D4C55" w:rsidP="001D4C55">
            <w:pPr>
              <w:tabs>
                <w:tab w:val="right" w:pos="3033"/>
              </w:tabs>
              <w:rPr>
                <w:rFonts w:ascii="DIN-Regular" w:hAnsi="DIN-Regular"/>
                <w:sz w:val="16"/>
                <w:szCs w:val="16"/>
              </w:rPr>
            </w:pPr>
            <w:r>
              <w:rPr>
                <w:rFonts w:ascii="DIN-Regular" w:hAnsi="DIN-Regular"/>
                <w:sz w:val="16"/>
                <w:szCs w:val="16"/>
              </w:rPr>
              <w:tab/>
            </w:r>
            <w:r w:rsidR="006A2AA7">
              <w:rPr>
                <w:rFonts w:ascii="DIN-Regular" w:hAnsi="DIN-Regular"/>
                <w:sz w:val="16"/>
                <w:szCs w:val="16"/>
              </w:rPr>
              <w:t>(3)</w:t>
            </w:r>
          </w:p>
        </w:tc>
      </w:tr>
      <w:tr w:rsidR="006A2AA7" w:rsidRPr="00703512" w14:paraId="09DC4BA8" w14:textId="77777777" w:rsidTr="00F96FC7">
        <w:trPr>
          <w:trHeight w:hRule="exact" w:val="504"/>
          <w:tblCellSpacing w:w="14" w:type="dxa"/>
          <w:jc w:val="center"/>
        </w:trPr>
        <w:tc>
          <w:tcPr>
            <w:tcW w:w="389" w:type="dxa"/>
            <w:vMerge/>
            <w:shd w:val="clear" w:color="auto" w:fill="auto"/>
          </w:tcPr>
          <w:p w14:paraId="1D0B6F0B"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5AAFBF21" w14:textId="77777777" w:rsidR="006A2AA7" w:rsidRDefault="006A2AA7" w:rsidP="00C91240">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Upper Division Elective</w:t>
            </w:r>
          </w:p>
          <w:p w14:paraId="23442F6E" w14:textId="404BEEEA" w:rsidR="006A2AA7" w:rsidRPr="00957D1C" w:rsidRDefault="001D4C55" w:rsidP="001D4C55">
            <w:pPr>
              <w:tabs>
                <w:tab w:val="right" w:pos="3033"/>
              </w:tabs>
              <w:rPr>
                <w:rFonts w:ascii="DIN-Regular" w:hAnsi="DIN-Regular"/>
                <w:sz w:val="16"/>
                <w:szCs w:val="16"/>
              </w:rPr>
            </w:pPr>
            <w:r>
              <w:rPr>
                <w:rFonts w:ascii="DIN-Regular" w:hAnsi="DIN-Regular"/>
                <w:sz w:val="16"/>
                <w:szCs w:val="16"/>
              </w:rPr>
              <w:tab/>
            </w:r>
            <w:r w:rsidR="00F27D6E">
              <w:rPr>
                <w:rFonts w:ascii="DIN-Regular" w:hAnsi="DIN-Regular"/>
                <w:sz w:val="16"/>
                <w:szCs w:val="16"/>
              </w:rPr>
              <w:t>(5</w:t>
            </w:r>
            <w:r w:rsidR="006A2AA7">
              <w:rPr>
                <w:rFonts w:ascii="DIN-Regular" w:hAnsi="DIN-Regular"/>
                <w:sz w:val="16"/>
                <w:szCs w:val="16"/>
              </w:rPr>
              <w:t>)</w:t>
            </w:r>
          </w:p>
        </w:tc>
      </w:tr>
      <w:tr w:rsidR="006A2AA7" w:rsidRPr="00703512" w14:paraId="335C90BB" w14:textId="77777777" w:rsidTr="00F96FC7">
        <w:trPr>
          <w:trHeight w:val="216"/>
          <w:tblCellSpacing w:w="14" w:type="dxa"/>
          <w:jc w:val="center"/>
        </w:trPr>
        <w:tc>
          <w:tcPr>
            <w:tcW w:w="389" w:type="dxa"/>
            <w:shd w:val="clear" w:color="auto" w:fill="auto"/>
          </w:tcPr>
          <w:p w14:paraId="634F2473"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6E36475C" w14:textId="3C196711" w:rsidR="006A2AA7" w:rsidRPr="00C901B8" w:rsidRDefault="001D4C55" w:rsidP="001D4C55">
            <w:pPr>
              <w:tabs>
                <w:tab w:val="right" w:pos="3033"/>
              </w:tabs>
              <w:rPr>
                <w:rFonts w:ascii="DIN-Medium" w:hAnsi="DIN-Medium"/>
                <w:sz w:val="16"/>
                <w:szCs w:val="16"/>
              </w:rPr>
            </w:pPr>
            <w:r>
              <w:rPr>
                <w:rFonts w:ascii="DIN-Medium" w:hAnsi="DIN-Medium"/>
                <w:sz w:val="16"/>
                <w:szCs w:val="16"/>
              </w:rPr>
              <w:tab/>
            </w:r>
            <w:r w:rsidR="00F27D6E" w:rsidRPr="00C901B8">
              <w:rPr>
                <w:rFonts w:ascii="DIN-Medium" w:hAnsi="DIN-Medium" w:hint="cs"/>
                <w:sz w:val="16"/>
                <w:szCs w:val="16"/>
              </w:rPr>
              <w:t>14</w:t>
            </w:r>
            <w:r w:rsidR="009C1912" w:rsidRPr="00C901B8">
              <w:rPr>
                <w:rFonts w:ascii="DIN-Medium" w:hAnsi="DIN-Medium" w:hint="cs"/>
                <w:sz w:val="16"/>
                <w:szCs w:val="16"/>
              </w:rPr>
              <w:t xml:space="preserve"> CREDITS</w:t>
            </w:r>
          </w:p>
        </w:tc>
      </w:tr>
    </w:tbl>
    <w:p w14:paraId="0129169A" w14:textId="3DFBC418" w:rsidR="006A2AA7" w:rsidRPr="00E90AED" w:rsidRDefault="00C91240" w:rsidP="006A2AA7">
      <w:pPr>
        <w:rPr>
          <w:rFonts w:ascii="DIN-Medium" w:hAnsi="DIN-Medium"/>
          <w:sz w:val="20"/>
          <w:szCs w:val="20"/>
        </w:rPr>
      </w:pPr>
      <w:r>
        <w:rPr>
          <w:rFonts w:ascii="DIN-Bold" w:hAnsi="DIN-Bold"/>
          <w:noProof/>
          <w:sz w:val="16"/>
          <w:szCs w:val="16"/>
        </w:rPr>
        <mc:AlternateContent>
          <mc:Choice Requires="wps">
            <w:drawing>
              <wp:anchor distT="0" distB="0" distL="114300" distR="114300" simplePos="0" relativeHeight="251667456" behindDoc="0" locked="0" layoutInCell="1" allowOverlap="1" wp14:anchorId="7E9EB324" wp14:editId="40E5323C">
                <wp:simplePos x="0" y="0"/>
                <wp:positionH relativeFrom="margin">
                  <wp:posOffset>231140</wp:posOffset>
                </wp:positionH>
                <wp:positionV relativeFrom="paragraph">
                  <wp:posOffset>-5290820</wp:posOffset>
                </wp:positionV>
                <wp:extent cx="64008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400800" cy="0"/>
                        </a:xfrm>
                        <a:prstGeom prst="line">
                          <a:avLst/>
                        </a:prstGeom>
                        <a:ln w="6350" cmpd="sng">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2pt,-416.55pt" to="522.2pt,-4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" strokecolor="#bfbfbf [2412]" strokeweight=".5pt">
                <w10:wrap anchorx="margin"/>
              </v:line>
            </w:pict>
          </mc:Fallback>
        </mc:AlternateContent>
      </w:r>
      <w:r w:rsidR="006A2AA7">
        <w:rPr>
          <w:rFonts w:ascii="DIN-Medium" w:hAnsi="DIN-Medium"/>
          <w:sz w:val="20"/>
          <w:szCs w:val="20"/>
        </w:rPr>
        <w:br w:type="column"/>
      </w:r>
    </w:p>
    <w:tbl>
      <w:tblPr>
        <w:tblStyle w:val="TableGrid"/>
        <w:tblW w:w="0" w:type="auto"/>
        <w:jc w:val="center"/>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31"/>
        <w:gridCol w:w="3253"/>
      </w:tblGrid>
      <w:tr w:rsidR="006A2AA7" w:rsidRPr="00703512" w14:paraId="5D56A1D6" w14:textId="77777777" w:rsidTr="00F96FC7">
        <w:trPr>
          <w:trHeight w:val="216"/>
          <w:tblCellSpacing w:w="14" w:type="dxa"/>
          <w:jc w:val="center"/>
        </w:trPr>
        <w:tc>
          <w:tcPr>
            <w:tcW w:w="389" w:type="dxa"/>
            <w:textDirection w:val="btLr"/>
          </w:tcPr>
          <w:p w14:paraId="2054BC0F" w14:textId="77777777" w:rsidR="006A2AA7" w:rsidRPr="0071698D" w:rsidRDefault="006A2AA7" w:rsidP="00C91240">
            <w:pPr>
              <w:ind w:left="113" w:right="113"/>
              <w:rPr>
                <w:rFonts w:ascii="DIN-Medium" w:hAnsi="DIN-Medium"/>
                <w:sz w:val="18"/>
                <w:szCs w:val="18"/>
              </w:rPr>
            </w:pPr>
          </w:p>
        </w:tc>
        <w:tc>
          <w:tcPr>
            <w:tcW w:w="3211" w:type="dxa"/>
            <w:vAlign w:val="bottom"/>
          </w:tcPr>
          <w:p w14:paraId="6DBF4212" w14:textId="77777777" w:rsidR="006A2AA7" w:rsidRPr="00C901B8" w:rsidRDefault="006A2AA7" w:rsidP="00C901B8">
            <w:pPr>
              <w:tabs>
                <w:tab w:val="right" w:pos="2878"/>
              </w:tabs>
              <w:ind w:left="2878" w:hanging="2878"/>
              <w:rPr>
                <w:rFonts w:ascii="DIN-Medium" w:hAnsi="DIN-Medium"/>
                <w:sz w:val="20"/>
                <w:szCs w:val="20"/>
              </w:rPr>
            </w:pPr>
            <w:r w:rsidRPr="00C901B8">
              <w:rPr>
                <w:rFonts w:ascii="DIN-Medium" w:hAnsi="DIN-Medium" w:hint="cs"/>
                <w:sz w:val="20"/>
                <w:szCs w:val="20"/>
              </w:rPr>
              <w:t>SPRING</w:t>
            </w:r>
          </w:p>
        </w:tc>
      </w:tr>
      <w:tr w:rsidR="006A2AA7" w:rsidRPr="00703512" w14:paraId="779387B9" w14:textId="77777777" w:rsidTr="00F96FC7">
        <w:trPr>
          <w:trHeight w:val="360"/>
          <w:tblCellSpacing w:w="14" w:type="dxa"/>
          <w:jc w:val="center"/>
        </w:trPr>
        <w:tc>
          <w:tcPr>
            <w:tcW w:w="389" w:type="dxa"/>
            <w:vMerge w:val="restart"/>
            <w:textDirection w:val="btLr"/>
          </w:tcPr>
          <w:p w14:paraId="5F8B898C" w14:textId="77777777" w:rsidR="006A2AA7" w:rsidRPr="00E90AED" w:rsidRDefault="006A2AA7" w:rsidP="00C91240">
            <w:pPr>
              <w:jc w:val="right"/>
              <w:rPr>
                <w:rFonts w:ascii="DIN-Bold" w:hAnsi="DIN-Bold"/>
                <w:sz w:val="18"/>
                <w:szCs w:val="18"/>
              </w:rPr>
            </w:pPr>
          </w:p>
        </w:tc>
        <w:tc>
          <w:tcPr>
            <w:tcW w:w="3211" w:type="dxa"/>
            <w:shd w:val="clear" w:color="auto" w:fill="auto"/>
            <w:tcMar>
              <w:top w:w="14" w:type="dxa"/>
              <w:bottom w:w="14" w:type="dxa"/>
            </w:tcMar>
            <w:vAlign w:val="center"/>
          </w:tcPr>
          <w:p w14:paraId="0728B4E7" w14:textId="77777777" w:rsidR="006A2AA7" w:rsidRPr="00957D1C" w:rsidRDefault="006A2AA7" w:rsidP="00C91240">
            <w:pPr>
              <w:tabs>
                <w:tab w:val="right" w:pos="2878"/>
              </w:tabs>
              <w:spacing w:line="200" w:lineRule="exact"/>
              <w:ind w:left="7"/>
              <w:rPr>
                <w:rFonts w:ascii="DIN-Regular" w:eastAsia="Arial" w:hAnsi="DIN-Regular" w:cs="Arial"/>
                <w:sz w:val="16"/>
                <w:szCs w:val="16"/>
              </w:rPr>
            </w:pPr>
            <w:r w:rsidRPr="00957D1C">
              <w:rPr>
                <w:rFonts w:ascii="DIN-Regular" w:eastAsia="Arial" w:hAnsi="DIN-Regular" w:cs="Arial"/>
                <w:spacing w:val="1"/>
                <w:sz w:val="16"/>
                <w:szCs w:val="16"/>
              </w:rPr>
              <w:t>V</w:t>
            </w:r>
            <w:r>
              <w:rPr>
                <w:rFonts w:ascii="DIN-Regular" w:eastAsia="Arial" w:hAnsi="DIN-Regular" w:cs="Arial"/>
                <w:spacing w:val="1"/>
                <w:sz w:val="16"/>
                <w:szCs w:val="16"/>
              </w:rPr>
              <w:t>isual, Literary, and Performing Arts</w:t>
            </w:r>
          </w:p>
          <w:p w14:paraId="3FB0AAC1" w14:textId="77777777" w:rsidR="006A2AA7" w:rsidRPr="00957D1C" w:rsidRDefault="006A2AA7" w:rsidP="00BE346C">
            <w:pPr>
              <w:tabs>
                <w:tab w:val="right" w:pos="3052"/>
              </w:tabs>
              <w:rPr>
                <w:rFonts w:ascii="DIN-Regular" w:hAnsi="DIN-Regular"/>
                <w:sz w:val="16"/>
                <w:szCs w:val="16"/>
              </w:rPr>
            </w:pPr>
            <w:r w:rsidRPr="00957D1C">
              <w:rPr>
                <w:rFonts w:ascii="DIN-Regular" w:eastAsia="Arial" w:hAnsi="DIN-Regular" w:cs="Arial"/>
                <w:sz w:val="16"/>
                <w:szCs w:val="16"/>
              </w:rPr>
              <w:tab/>
              <w:t>(5)</w:t>
            </w:r>
          </w:p>
        </w:tc>
      </w:tr>
      <w:tr w:rsidR="006A2AA7" w:rsidRPr="00703512" w14:paraId="4E603C8E" w14:textId="77777777" w:rsidTr="00F96FC7">
        <w:trPr>
          <w:trHeight w:val="360"/>
          <w:tblCellSpacing w:w="14" w:type="dxa"/>
          <w:jc w:val="center"/>
        </w:trPr>
        <w:tc>
          <w:tcPr>
            <w:tcW w:w="389" w:type="dxa"/>
            <w:vMerge/>
          </w:tcPr>
          <w:p w14:paraId="71CACDB3" w14:textId="77777777" w:rsidR="006A2AA7" w:rsidRPr="00E90AED" w:rsidRDefault="006A2AA7" w:rsidP="00C91240">
            <w:pPr>
              <w:jc w:val="right"/>
              <w:rPr>
                <w:rFonts w:ascii="DIN-Bold" w:hAnsi="DIN-Bold"/>
                <w:sz w:val="18"/>
                <w:szCs w:val="18"/>
              </w:rPr>
            </w:pPr>
          </w:p>
        </w:tc>
        <w:tc>
          <w:tcPr>
            <w:tcW w:w="3211" w:type="dxa"/>
            <w:shd w:val="clear" w:color="auto" w:fill="auto"/>
            <w:tcMar>
              <w:top w:w="14" w:type="dxa"/>
              <w:bottom w:w="14" w:type="dxa"/>
            </w:tcMar>
            <w:vAlign w:val="center"/>
          </w:tcPr>
          <w:p w14:paraId="0C4231DC" w14:textId="77777777" w:rsidR="006A2AA7" w:rsidRPr="00957D1C" w:rsidRDefault="006A2AA7" w:rsidP="00C91240">
            <w:pPr>
              <w:tabs>
                <w:tab w:val="right" w:pos="2878"/>
              </w:tabs>
              <w:spacing w:line="200" w:lineRule="exact"/>
              <w:ind w:left="-407" w:right="-20" w:firstLine="414"/>
              <w:rPr>
                <w:rFonts w:ascii="DIN-Regular" w:eastAsia="Arial" w:hAnsi="DIN-Regular" w:cs="Arial"/>
                <w:spacing w:val="1"/>
                <w:sz w:val="16"/>
                <w:szCs w:val="16"/>
              </w:rPr>
            </w:pPr>
            <w:r w:rsidRPr="00957D1C">
              <w:rPr>
                <w:rFonts w:ascii="DIN-Regular" w:eastAsia="Arial" w:hAnsi="DIN-Regular" w:cs="Arial"/>
                <w:spacing w:val="1"/>
                <w:sz w:val="16"/>
                <w:szCs w:val="16"/>
              </w:rPr>
              <w:t>Natural World</w:t>
            </w:r>
          </w:p>
          <w:p w14:paraId="627F72B4" w14:textId="77777777" w:rsidR="006A2AA7" w:rsidRPr="00957D1C" w:rsidRDefault="006A2AA7" w:rsidP="00BE346C">
            <w:pPr>
              <w:tabs>
                <w:tab w:val="right" w:pos="3052"/>
              </w:tabs>
              <w:rPr>
                <w:rFonts w:ascii="DIN-Regular" w:hAnsi="DIN-Regular"/>
                <w:sz w:val="16"/>
                <w:szCs w:val="16"/>
              </w:rPr>
            </w:pPr>
            <w:r w:rsidRPr="00957D1C">
              <w:rPr>
                <w:rFonts w:ascii="DIN-Regular" w:eastAsia="Arial" w:hAnsi="DIN-Regular" w:cs="Arial"/>
                <w:spacing w:val="1"/>
                <w:sz w:val="16"/>
                <w:szCs w:val="16"/>
              </w:rPr>
              <w:tab/>
              <w:t>(5)</w:t>
            </w:r>
          </w:p>
        </w:tc>
      </w:tr>
      <w:tr w:rsidR="006A2AA7" w:rsidRPr="00703512" w14:paraId="66C1768B" w14:textId="77777777" w:rsidTr="00F96FC7">
        <w:trPr>
          <w:trHeight w:val="360"/>
          <w:tblCellSpacing w:w="14" w:type="dxa"/>
          <w:jc w:val="center"/>
        </w:trPr>
        <w:tc>
          <w:tcPr>
            <w:tcW w:w="389" w:type="dxa"/>
            <w:vMerge/>
          </w:tcPr>
          <w:p w14:paraId="5CFFF345" w14:textId="77777777" w:rsidR="006A2AA7" w:rsidRPr="00E90AED" w:rsidRDefault="006A2AA7" w:rsidP="00C91240">
            <w:pPr>
              <w:jc w:val="right"/>
              <w:rPr>
                <w:rFonts w:ascii="DIN-Bold" w:hAnsi="DIN-Bold"/>
                <w:sz w:val="18"/>
                <w:szCs w:val="18"/>
              </w:rPr>
            </w:pPr>
          </w:p>
        </w:tc>
        <w:tc>
          <w:tcPr>
            <w:tcW w:w="3211" w:type="dxa"/>
            <w:shd w:val="clear" w:color="auto" w:fill="auto"/>
            <w:tcMar>
              <w:top w:w="0" w:type="dxa"/>
              <w:bottom w:w="0" w:type="dxa"/>
            </w:tcMar>
            <w:vAlign w:val="center"/>
          </w:tcPr>
          <w:p w14:paraId="6224762E" w14:textId="77777777" w:rsidR="006A2AA7" w:rsidRPr="00957D1C" w:rsidRDefault="006A2AA7" w:rsidP="00C91240">
            <w:pPr>
              <w:tabs>
                <w:tab w:val="right" w:pos="2878"/>
              </w:tabs>
              <w:spacing w:line="200" w:lineRule="exact"/>
              <w:ind w:left="7" w:right="-20"/>
              <w:rPr>
                <w:rFonts w:ascii="DIN-Regular" w:eastAsia="Arial" w:hAnsi="DIN-Regular" w:cs="Arial"/>
                <w:sz w:val="16"/>
                <w:szCs w:val="16"/>
              </w:rPr>
            </w:pPr>
            <w:r w:rsidRPr="00957D1C">
              <w:rPr>
                <w:rFonts w:ascii="DIN-Regular" w:eastAsia="Arial" w:hAnsi="DIN-Regular" w:cs="Arial"/>
                <w:spacing w:val="1"/>
                <w:sz w:val="16"/>
                <w:szCs w:val="16"/>
              </w:rPr>
              <w:t>Individuals and Societies</w:t>
            </w:r>
          </w:p>
          <w:p w14:paraId="2BD6B3EE" w14:textId="3BA1F787" w:rsidR="006A2AA7" w:rsidRPr="00957D1C" w:rsidRDefault="00BE346C" w:rsidP="00BE346C">
            <w:pPr>
              <w:tabs>
                <w:tab w:val="right" w:pos="3038"/>
              </w:tabs>
              <w:rPr>
                <w:rFonts w:ascii="DIN-Regular" w:hAnsi="DIN-Regular"/>
                <w:sz w:val="16"/>
                <w:szCs w:val="16"/>
              </w:rPr>
            </w:pPr>
            <w:r>
              <w:rPr>
                <w:rFonts w:ascii="DIN-Regular" w:eastAsia="Arial" w:hAnsi="DIN-Regular" w:cs="Arial"/>
                <w:sz w:val="16"/>
                <w:szCs w:val="16"/>
              </w:rPr>
              <w:tab/>
            </w:r>
            <w:r w:rsidR="006A2AA7" w:rsidRPr="00957D1C">
              <w:rPr>
                <w:rFonts w:ascii="DIN-Regular" w:eastAsia="Arial" w:hAnsi="DIN-Regular" w:cs="Arial"/>
                <w:sz w:val="16"/>
                <w:szCs w:val="16"/>
              </w:rPr>
              <w:t>(5)</w:t>
            </w:r>
          </w:p>
        </w:tc>
      </w:tr>
      <w:tr w:rsidR="006A2AA7" w:rsidRPr="00703512" w14:paraId="67AD53F0" w14:textId="77777777" w:rsidTr="00F96FC7">
        <w:trPr>
          <w:trHeight w:val="360"/>
          <w:tblCellSpacing w:w="14" w:type="dxa"/>
          <w:jc w:val="center"/>
        </w:trPr>
        <w:tc>
          <w:tcPr>
            <w:tcW w:w="389" w:type="dxa"/>
            <w:vMerge/>
          </w:tcPr>
          <w:p w14:paraId="26ED9E78" w14:textId="77777777" w:rsidR="006A2AA7" w:rsidRPr="00E90AED" w:rsidRDefault="006A2AA7" w:rsidP="00C91240">
            <w:pPr>
              <w:jc w:val="right"/>
              <w:rPr>
                <w:rFonts w:ascii="DIN-Bold" w:hAnsi="DIN-Bold"/>
                <w:sz w:val="18"/>
                <w:szCs w:val="18"/>
              </w:rPr>
            </w:pPr>
          </w:p>
        </w:tc>
        <w:tc>
          <w:tcPr>
            <w:tcW w:w="3211" w:type="dxa"/>
            <w:shd w:val="clear" w:color="auto" w:fill="auto"/>
            <w:tcMar>
              <w:top w:w="0" w:type="dxa"/>
              <w:bottom w:w="0" w:type="dxa"/>
            </w:tcMar>
            <w:vAlign w:val="center"/>
          </w:tcPr>
          <w:p w14:paraId="04E5319F" w14:textId="77777777" w:rsidR="006A2AA7" w:rsidRPr="00703512" w:rsidRDefault="006A2AA7" w:rsidP="00C91240">
            <w:pPr>
              <w:tabs>
                <w:tab w:val="right" w:pos="2878"/>
              </w:tabs>
              <w:rPr>
                <w:rFonts w:ascii="DIN-Medium" w:hAnsi="DIN-Medium"/>
                <w:sz w:val="16"/>
                <w:szCs w:val="16"/>
              </w:rPr>
            </w:pPr>
            <w:r>
              <w:rPr>
                <w:rFonts w:ascii="DIN-Medium" w:eastAsia="Arial" w:hAnsi="DIN-Medium" w:cs="Arial"/>
                <w:spacing w:val="1"/>
                <w:sz w:val="16"/>
                <w:szCs w:val="16"/>
              </w:rPr>
              <w:t xml:space="preserve"> </w:t>
            </w:r>
          </w:p>
        </w:tc>
      </w:tr>
      <w:tr w:rsidR="006A2AA7" w:rsidRPr="00703512" w14:paraId="0375480F" w14:textId="77777777" w:rsidTr="00F96FC7">
        <w:trPr>
          <w:trHeight w:val="216"/>
          <w:tblCellSpacing w:w="14" w:type="dxa"/>
          <w:jc w:val="center"/>
        </w:trPr>
        <w:tc>
          <w:tcPr>
            <w:tcW w:w="389" w:type="dxa"/>
            <w:textDirection w:val="btLr"/>
          </w:tcPr>
          <w:p w14:paraId="7F79FA59"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05861236" w14:textId="0517CDAD" w:rsidR="006A2AA7" w:rsidRPr="00C901B8" w:rsidRDefault="00175882" w:rsidP="00BE346C">
            <w:pPr>
              <w:tabs>
                <w:tab w:val="right" w:pos="3052"/>
              </w:tabs>
              <w:ind w:hanging="8"/>
              <w:rPr>
                <w:rFonts w:ascii="DIN-Medium" w:hAnsi="DIN-Medium"/>
                <w:sz w:val="16"/>
                <w:szCs w:val="16"/>
              </w:rPr>
            </w:pPr>
            <w:r>
              <w:rPr>
                <w:rFonts w:ascii="DIN-Medium" w:hAnsi="DIN-Medium"/>
                <w:sz w:val="16"/>
                <w:szCs w:val="16"/>
              </w:rPr>
              <w:tab/>
            </w:r>
            <w:r w:rsidR="00BE346C">
              <w:rPr>
                <w:rFonts w:ascii="DIN-Medium" w:hAnsi="DIN-Medium"/>
                <w:sz w:val="16"/>
                <w:szCs w:val="16"/>
              </w:rPr>
              <w:tab/>
            </w:r>
            <w:r w:rsidR="009C1912" w:rsidRPr="00C901B8">
              <w:rPr>
                <w:rFonts w:ascii="DIN-Medium" w:hAnsi="DIN-Medium" w:hint="cs"/>
                <w:sz w:val="16"/>
                <w:szCs w:val="16"/>
              </w:rPr>
              <w:t>15 CREDITS</w:t>
            </w:r>
          </w:p>
        </w:tc>
      </w:tr>
      <w:tr w:rsidR="006A2AA7" w:rsidRPr="00703512" w14:paraId="16DC21CA" w14:textId="77777777" w:rsidTr="00F96FC7">
        <w:trPr>
          <w:trHeight w:val="216"/>
          <w:tblCellSpacing w:w="14" w:type="dxa"/>
          <w:jc w:val="center"/>
        </w:trPr>
        <w:tc>
          <w:tcPr>
            <w:tcW w:w="389" w:type="dxa"/>
            <w:textDirection w:val="btLr"/>
          </w:tcPr>
          <w:p w14:paraId="455A21E5"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2DD31BBE" w14:textId="77777777" w:rsidR="006A2AA7" w:rsidRPr="0071698D" w:rsidRDefault="006A2AA7" w:rsidP="00C91240">
            <w:pPr>
              <w:tabs>
                <w:tab w:val="right" w:pos="2878"/>
              </w:tabs>
              <w:rPr>
                <w:rFonts w:ascii="DIN-Bold" w:hAnsi="DIN-Bold"/>
                <w:sz w:val="16"/>
                <w:szCs w:val="16"/>
              </w:rPr>
            </w:pPr>
          </w:p>
        </w:tc>
      </w:tr>
      <w:tr w:rsidR="006A2AA7" w:rsidRPr="00703512" w14:paraId="372B07D5" w14:textId="77777777" w:rsidTr="00F96FC7">
        <w:trPr>
          <w:trHeight w:hRule="exact" w:val="504"/>
          <w:tblCellSpacing w:w="14" w:type="dxa"/>
          <w:jc w:val="center"/>
        </w:trPr>
        <w:tc>
          <w:tcPr>
            <w:tcW w:w="389" w:type="dxa"/>
            <w:vMerge w:val="restart"/>
            <w:textDirection w:val="btLr"/>
          </w:tcPr>
          <w:p w14:paraId="16090D17"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7447E280" w14:textId="77777777" w:rsidR="006A2AA7" w:rsidRDefault="006A2AA7"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ARCH 352</w:t>
            </w:r>
          </w:p>
          <w:p w14:paraId="04C93CB8" w14:textId="77777777" w:rsidR="006A2AA7" w:rsidRPr="00957D1C" w:rsidRDefault="006A2AA7" w:rsidP="001D4C55">
            <w:pPr>
              <w:tabs>
                <w:tab w:val="right" w:pos="3042"/>
              </w:tabs>
              <w:rPr>
                <w:rFonts w:ascii="DIN-Regular" w:hAnsi="DIN-Regular"/>
                <w:sz w:val="16"/>
                <w:szCs w:val="16"/>
              </w:rPr>
            </w:pPr>
            <w:r>
              <w:rPr>
                <w:rFonts w:ascii="DIN-Regular" w:eastAsia="Arial" w:hAnsi="DIN-Regular" w:cs="Arial"/>
                <w:spacing w:val="1"/>
                <w:sz w:val="16"/>
                <w:szCs w:val="16"/>
              </w:rPr>
              <w:t>History of Modern Architecture</w:t>
            </w:r>
            <w:r>
              <w:rPr>
                <w:rFonts w:ascii="DIN-Regular" w:eastAsia="Arial" w:hAnsi="DIN-Regular" w:cs="Arial"/>
                <w:spacing w:val="1"/>
                <w:sz w:val="16"/>
                <w:szCs w:val="16"/>
              </w:rPr>
              <w:tab/>
              <w:t xml:space="preserve"> (3)</w:t>
            </w:r>
          </w:p>
        </w:tc>
      </w:tr>
      <w:tr w:rsidR="006A2AA7" w:rsidRPr="00703512" w14:paraId="022779FD" w14:textId="77777777" w:rsidTr="00F96FC7">
        <w:trPr>
          <w:trHeight w:hRule="exact" w:val="504"/>
          <w:tblCellSpacing w:w="14" w:type="dxa"/>
          <w:jc w:val="center"/>
        </w:trPr>
        <w:tc>
          <w:tcPr>
            <w:tcW w:w="389" w:type="dxa"/>
            <w:vMerge/>
          </w:tcPr>
          <w:p w14:paraId="08D83792"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tcBorders>
            <w:shd w:val="clear" w:color="auto" w:fill="D9D9D9"/>
            <w:tcMar>
              <w:top w:w="0" w:type="dxa"/>
              <w:bottom w:w="0" w:type="dxa"/>
            </w:tcMar>
            <w:vAlign w:val="center"/>
          </w:tcPr>
          <w:p w14:paraId="69D89090" w14:textId="13223814" w:rsidR="006A2AA7" w:rsidRDefault="005C32D5" w:rsidP="00C91240">
            <w:pPr>
              <w:tabs>
                <w:tab w:val="right" w:pos="2878"/>
              </w:tabs>
              <w:spacing w:line="200" w:lineRule="exact"/>
              <w:ind w:left="7" w:right="-20"/>
              <w:rPr>
                <w:rFonts w:ascii="DIN-Regular" w:eastAsia="Arial" w:hAnsi="DIN-Regular" w:cs="Arial"/>
                <w:spacing w:val="1"/>
                <w:sz w:val="16"/>
                <w:szCs w:val="16"/>
              </w:rPr>
            </w:pPr>
            <w:r>
              <w:rPr>
                <w:rFonts w:ascii="DIN-Regular" w:eastAsia="Arial" w:hAnsi="DIN-Regular" w:cs="Arial"/>
                <w:spacing w:val="1"/>
                <w:sz w:val="16"/>
                <w:szCs w:val="16"/>
              </w:rPr>
              <w:t>ARCH 231</w:t>
            </w:r>
          </w:p>
          <w:p w14:paraId="342ECAD1" w14:textId="295C1FB6" w:rsidR="006A2AA7" w:rsidRPr="00957D1C" w:rsidRDefault="005C32D5" w:rsidP="001D4C55">
            <w:pPr>
              <w:tabs>
                <w:tab w:val="right" w:pos="3052"/>
              </w:tabs>
              <w:spacing w:line="200" w:lineRule="exact"/>
              <w:ind w:left="7" w:right="-20"/>
              <w:rPr>
                <w:rFonts w:ascii="DIN-Regular" w:hAnsi="DIN-Regular"/>
                <w:sz w:val="16"/>
                <w:szCs w:val="16"/>
              </w:rPr>
            </w:pPr>
            <w:r>
              <w:rPr>
                <w:rFonts w:ascii="DIN-Regular" w:eastAsia="Arial" w:hAnsi="DIN-Regular" w:cs="Arial"/>
                <w:spacing w:val="1"/>
                <w:sz w:val="16"/>
                <w:szCs w:val="16"/>
              </w:rPr>
              <w:t>Making and Craft</w:t>
            </w:r>
            <w:r>
              <w:rPr>
                <w:rFonts w:ascii="DIN-Regular" w:eastAsia="Arial" w:hAnsi="DIN-Regular" w:cs="Arial"/>
                <w:spacing w:val="1"/>
                <w:sz w:val="16"/>
                <w:szCs w:val="16"/>
              </w:rPr>
              <w:tab/>
              <w:t>(5)</w:t>
            </w:r>
          </w:p>
        </w:tc>
      </w:tr>
      <w:tr w:rsidR="006A2AA7" w:rsidRPr="00703512" w14:paraId="74BD4698" w14:textId="77777777" w:rsidTr="00F96FC7">
        <w:trPr>
          <w:trHeight w:hRule="exact" w:val="504"/>
          <w:tblCellSpacing w:w="14" w:type="dxa"/>
          <w:jc w:val="center"/>
        </w:trPr>
        <w:tc>
          <w:tcPr>
            <w:tcW w:w="389" w:type="dxa"/>
            <w:vMerge/>
          </w:tcPr>
          <w:p w14:paraId="3F7F8C04" w14:textId="77777777" w:rsidR="006A2AA7" w:rsidRPr="00E90AED" w:rsidRDefault="006A2AA7" w:rsidP="00C91240">
            <w:pPr>
              <w:jc w:val="right"/>
              <w:rPr>
                <w:rFonts w:ascii="DIN-Bold" w:hAnsi="DIN-Bold"/>
                <w:sz w:val="18"/>
                <w:szCs w:val="18"/>
              </w:rPr>
            </w:pPr>
          </w:p>
        </w:tc>
        <w:tc>
          <w:tcPr>
            <w:tcW w:w="3211" w:type="dxa"/>
            <w:tcMar>
              <w:top w:w="0" w:type="dxa"/>
              <w:bottom w:w="0" w:type="dxa"/>
            </w:tcMar>
            <w:vAlign w:val="center"/>
          </w:tcPr>
          <w:p w14:paraId="1B2B5CA2" w14:textId="77777777" w:rsidR="006A2AA7" w:rsidRDefault="006A2AA7"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Natural World</w:t>
            </w:r>
          </w:p>
          <w:p w14:paraId="698D81E6" w14:textId="2C2F9AF0" w:rsidR="006A2AA7" w:rsidRPr="00957D1C" w:rsidRDefault="001D4C55" w:rsidP="001D4C55">
            <w:pPr>
              <w:tabs>
                <w:tab w:val="right" w:pos="3052"/>
              </w:tabs>
              <w:rPr>
                <w:rFonts w:ascii="DIN-Regular" w:hAnsi="DIN-Regular"/>
                <w:sz w:val="16"/>
                <w:szCs w:val="16"/>
              </w:rPr>
            </w:pPr>
            <w:r>
              <w:rPr>
                <w:rFonts w:ascii="DIN-Regular" w:eastAsia="Arial" w:hAnsi="DIN-Regular" w:cs="Arial"/>
                <w:spacing w:val="1"/>
                <w:sz w:val="16"/>
                <w:szCs w:val="16"/>
              </w:rPr>
              <w:tab/>
            </w:r>
            <w:r w:rsidR="006A2AA7">
              <w:rPr>
                <w:rFonts w:ascii="DIN-Regular" w:eastAsia="Arial" w:hAnsi="DIN-Regular" w:cs="Arial"/>
                <w:spacing w:val="1"/>
                <w:sz w:val="16"/>
                <w:szCs w:val="16"/>
              </w:rPr>
              <w:t>(5)</w:t>
            </w:r>
          </w:p>
        </w:tc>
      </w:tr>
      <w:tr w:rsidR="006A2AA7" w:rsidRPr="00703512" w14:paraId="4EC7F83B" w14:textId="77777777" w:rsidTr="00F96FC7">
        <w:trPr>
          <w:trHeight w:hRule="exact" w:val="504"/>
          <w:tblCellSpacing w:w="14" w:type="dxa"/>
          <w:jc w:val="center"/>
        </w:trPr>
        <w:tc>
          <w:tcPr>
            <w:tcW w:w="389" w:type="dxa"/>
            <w:vMerge/>
          </w:tcPr>
          <w:p w14:paraId="1C4A2098" w14:textId="77777777" w:rsidR="006A2AA7" w:rsidRPr="00E90AED" w:rsidRDefault="006A2AA7" w:rsidP="00C91240">
            <w:pPr>
              <w:jc w:val="right"/>
              <w:rPr>
                <w:rFonts w:ascii="DIN-Bold" w:hAnsi="DIN-Bold"/>
                <w:sz w:val="18"/>
                <w:szCs w:val="18"/>
              </w:rPr>
            </w:pPr>
          </w:p>
        </w:tc>
        <w:tc>
          <w:tcPr>
            <w:tcW w:w="3211" w:type="dxa"/>
            <w:tcMar>
              <w:top w:w="0" w:type="dxa"/>
              <w:bottom w:w="0" w:type="dxa"/>
            </w:tcMar>
            <w:vAlign w:val="center"/>
          </w:tcPr>
          <w:p w14:paraId="62D125EF" w14:textId="37708CDC" w:rsidR="006A2AA7" w:rsidRDefault="00C4608B"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Areas of Knowledge</w:t>
            </w:r>
          </w:p>
          <w:p w14:paraId="0CA91CF1" w14:textId="309FBD15" w:rsidR="006A2AA7" w:rsidRPr="00957D1C" w:rsidRDefault="001D4C55" w:rsidP="001D4C55">
            <w:pPr>
              <w:tabs>
                <w:tab w:val="right" w:pos="3052"/>
              </w:tabs>
              <w:rPr>
                <w:rFonts w:ascii="DIN-Regular" w:hAnsi="DIN-Regular"/>
                <w:sz w:val="16"/>
                <w:szCs w:val="16"/>
              </w:rPr>
            </w:pPr>
            <w:r>
              <w:rPr>
                <w:rFonts w:ascii="DIN-Regular" w:eastAsia="Arial" w:hAnsi="DIN-Regular" w:cs="Arial"/>
                <w:spacing w:val="1"/>
                <w:sz w:val="16"/>
                <w:szCs w:val="16"/>
              </w:rPr>
              <w:tab/>
            </w:r>
            <w:r w:rsidR="00946E6A">
              <w:rPr>
                <w:rFonts w:ascii="DIN-Regular" w:eastAsia="Arial" w:hAnsi="DIN-Regular" w:cs="Arial"/>
                <w:spacing w:val="1"/>
                <w:sz w:val="16"/>
                <w:szCs w:val="16"/>
              </w:rPr>
              <w:t>(3</w:t>
            </w:r>
            <w:r w:rsidR="006A2AA7">
              <w:rPr>
                <w:rFonts w:ascii="DIN-Regular" w:eastAsia="Arial" w:hAnsi="DIN-Regular" w:cs="Arial"/>
                <w:spacing w:val="1"/>
                <w:sz w:val="16"/>
                <w:szCs w:val="16"/>
              </w:rPr>
              <w:t>)</w:t>
            </w:r>
          </w:p>
        </w:tc>
      </w:tr>
      <w:tr w:rsidR="006A2AA7" w:rsidRPr="00703512" w14:paraId="2B7397C3" w14:textId="77777777" w:rsidTr="00F96FC7">
        <w:trPr>
          <w:trHeight w:val="216"/>
          <w:tblCellSpacing w:w="14" w:type="dxa"/>
          <w:jc w:val="center"/>
        </w:trPr>
        <w:tc>
          <w:tcPr>
            <w:tcW w:w="389" w:type="dxa"/>
            <w:textDirection w:val="btLr"/>
          </w:tcPr>
          <w:p w14:paraId="688ACF7D"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3046E95E" w14:textId="6E2FFB9A" w:rsidR="006A2AA7" w:rsidRPr="00C901B8" w:rsidRDefault="001D4C55" w:rsidP="001D4C55">
            <w:pPr>
              <w:tabs>
                <w:tab w:val="right" w:pos="3052"/>
              </w:tabs>
              <w:rPr>
                <w:rFonts w:ascii="DIN-Medium" w:hAnsi="DIN-Medium"/>
                <w:sz w:val="16"/>
                <w:szCs w:val="16"/>
              </w:rPr>
            </w:pPr>
            <w:r>
              <w:rPr>
                <w:rFonts w:ascii="DIN-Medium" w:hAnsi="DIN-Medium"/>
                <w:sz w:val="16"/>
                <w:szCs w:val="16"/>
              </w:rPr>
              <w:tab/>
            </w:r>
            <w:r w:rsidR="00946E6A">
              <w:rPr>
                <w:rFonts w:ascii="DIN-Medium" w:hAnsi="DIN-Medium" w:hint="cs"/>
                <w:sz w:val="16"/>
                <w:szCs w:val="16"/>
              </w:rPr>
              <w:t>16</w:t>
            </w:r>
            <w:r w:rsidR="009C1912" w:rsidRPr="00C901B8">
              <w:rPr>
                <w:rFonts w:ascii="DIN-Medium" w:hAnsi="DIN-Medium" w:hint="cs"/>
                <w:sz w:val="16"/>
                <w:szCs w:val="16"/>
              </w:rPr>
              <w:t xml:space="preserve"> CREDITS</w:t>
            </w:r>
          </w:p>
        </w:tc>
      </w:tr>
      <w:tr w:rsidR="006A2AA7" w:rsidRPr="00703512" w14:paraId="1E63640C" w14:textId="77777777" w:rsidTr="00F96FC7">
        <w:trPr>
          <w:trHeight w:val="216"/>
          <w:tblCellSpacing w:w="14" w:type="dxa"/>
          <w:jc w:val="center"/>
        </w:trPr>
        <w:tc>
          <w:tcPr>
            <w:tcW w:w="389" w:type="dxa"/>
            <w:textDirection w:val="btLr"/>
          </w:tcPr>
          <w:p w14:paraId="0C91DACD"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52839E79" w14:textId="77777777" w:rsidR="006A2AA7" w:rsidRPr="0071698D" w:rsidRDefault="006A2AA7" w:rsidP="00C91240">
            <w:pPr>
              <w:tabs>
                <w:tab w:val="right" w:pos="2878"/>
              </w:tabs>
              <w:rPr>
                <w:rFonts w:ascii="DIN-Bold" w:hAnsi="DIN-Bold"/>
                <w:sz w:val="16"/>
                <w:szCs w:val="16"/>
              </w:rPr>
            </w:pPr>
          </w:p>
        </w:tc>
      </w:tr>
      <w:tr w:rsidR="006A2AA7" w:rsidRPr="00703512" w14:paraId="72297776" w14:textId="77777777" w:rsidTr="00F96FC7">
        <w:trPr>
          <w:trHeight w:hRule="exact" w:val="504"/>
          <w:tblCellSpacing w:w="14" w:type="dxa"/>
          <w:jc w:val="center"/>
        </w:trPr>
        <w:tc>
          <w:tcPr>
            <w:tcW w:w="389" w:type="dxa"/>
            <w:vMerge w:val="restart"/>
            <w:textDirection w:val="btLr"/>
          </w:tcPr>
          <w:p w14:paraId="6601DCE6"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70845AC3" w14:textId="181BACF0" w:rsidR="006A2AA7" w:rsidRDefault="006A2AA7"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ARCH</w:t>
            </w:r>
            <w:r w:rsidR="005C32D5">
              <w:rPr>
                <w:rFonts w:ascii="DIN-Regular" w:eastAsia="Arial" w:hAnsi="DIN-Regular" w:cs="Arial"/>
                <w:spacing w:val="1"/>
                <w:sz w:val="16"/>
                <w:szCs w:val="16"/>
              </w:rPr>
              <w:t xml:space="preserve"> 331</w:t>
            </w:r>
          </w:p>
          <w:p w14:paraId="209AEAAB" w14:textId="15DCB945" w:rsidR="006A2AA7" w:rsidRPr="00957D1C" w:rsidRDefault="005C32D5" w:rsidP="001D4C55">
            <w:pPr>
              <w:tabs>
                <w:tab w:val="right" w:pos="3042"/>
              </w:tabs>
              <w:rPr>
                <w:rFonts w:ascii="DIN-Regular" w:hAnsi="DIN-Regular"/>
                <w:sz w:val="16"/>
                <w:szCs w:val="16"/>
              </w:rPr>
            </w:pPr>
            <w:r>
              <w:rPr>
                <w:rFonts w:ascii="DIN-Regular" w:eastAsia="Arial" w:hAnsi="DIN-Regular" w:cs="Arial"/>
                <w:spacing w:val="1"/>
                <w:sz w:val="16"/>
                <w:szCs w:val="16"/>
              </w:rPr>
              <w:t>Energy and Buildings</w:t>
            </w:r>
            <w:r>
              <w:rPr>
                <w:rFonts w:ascii="DIN-Regular" w:eastAsia="Arial" w:hAnsi="DIN-Regular" w:cs="Arial"/>
                <w:spacing w:val="1"/>
                <w:sz w:val="16"/>
                <w:szCs w:val="16"/>
              </w:rPr>
              <w:tab/>
              <w:t>(</w:t>
            </w:r>
            <w:r w:rsidR="00D800A4">
              <w:rPr>
                <w:rFonts w:ascii="DIN-Regular" w:eastAsia="Arial" w:hAnsi="DIN-Regular" w:cs="Arial"/>
                <w:spacing w:val="1"/>
                <w:sz w:val="16"/>
                <w:szCs w:val="16"/>
              </w:rPr>
              <w:t>3</w:t>
            </w:r>
            <w:r w:rsidR="006A2AA7">
              <w:rPr>
                <w:rFonts w:ascii="DIN-Regular" w:eastAsia="Arial" w:hAnsi="DIN-Regular" w:cs="Arial"/>
                <w:spacing w:val="1"/>
                <w:sz w:val="16"/>
                <w:szCs w:val="16"/>
              </w:rPr>
              <w:t>)</w:t>
            </w:r>
          </w:p>
        </w:tc>
      </w:tr>
      <w:tr w:rsidR="006A2AA7" w:rsidRPr="00703512" w14:paraId="5DACD62D" w14:textId="77777777" w:rsidTr="00F96FC7">
        <w:trPr>
          <w:trHeight w:hRule="exact" w:val="504"/>
          <w:tblCellSpacing w:w="14" w:type="dxa"/>
          <w:jc w:val="center"/>
        </w:trPr>
        <w:tc>
          <w:tcPr>
            <w:tcW w:w="389" w:type="dxa"/>
            <w:vMerge/>
          </w:tcPr>
          <w:p w14:paraId="3BD8E5CD"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bottom w:w="0" w:type="dxa"/>
            </w:tcMar>
            <w:vAlign w:val="center"/>
          </w:tcPr>
          <w:p w14:paraId="0AF4ADBC" w14:textId="250C046B" w:rsidR="006A2AA7" w:rsidRDefault="005C32D5"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History and Theory Selective</w:t>
            </w:r>
          </w:p>
          <w:p w14:paraId="67B9CAFA" w14:textId="5912488C" w:rsidR="006A2AA7" w:rsidRPr="00957D1C" w:rsidRDefault="006A2AA7" w:rsidP="001D4C55">
            <w:pPr>
              <w:tabs>
                <w:tab w:val="right" w:pos="3042"/>
              </w:tabs>
              <w:rPr>
                <w:rFonts w:ascii="DIN-Regular" w:hAnsi="DIN-Regular"/>
                <w:sz w:val="16"/>
                <w:szCs w:val="16"/>
              </w:rPr>
            </w:pPr>
            <w:r>
              <w:rPr>
                <w:rFonts w:ascii="DIN-Regular" w:eastAsia="Arial" w:hAnsi="DIN-Regular" w:cs="Arial"/>
                <w:spacing w:val="1"/>
                <w:sz w:val="16"/>
                <w:szCs w:val="16"/>
              </w:rPr>
              <w:tab/>
              <w:t>(3)</w:t>
            </w:r>
          </w:p>
        </w:tc>
      </w:tr>
      <w:tr w:rsidR="006A2AA7" w:rsidRPr="00703512" w14:paraId="5DA2EE93" w14:textId="77777777" w:rsidTr="00F96FC7">
        <w:trPr>
          <w:trHeight w:hRule="exact" w:val="504"/>
          <w:tblCellSpacing w:w="14" w:type="dxa"/>
          <w:jc w:val="center"/>
        </w:trPr>
        <w:tc>
          <w:tcPr>
            <w:tcW w:w="389" w:type="dxa"/>
            <w:vMerge/>
          </w:tcPr>
          <w:p w14:paraId="4AA151C4"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0" w:type="dxa"/>
              <w:bottom w:w="0" w:type="dxa"/>
            </w:tcMar>
            <w:vAlign w:val="center"/>
          </w:tcPr>
          <w:p w14:paraId="2DFE00C1" w14:textId="77777777" w:rsidR="00D800A4" w:rsidRDefault="00D800A4" w:rsidP="00D800A4">
            <w:pPr>
              <w:tabs>
                <w:tab w:val="right" w:pos="2908"/>
              </w:tabs>
              <w:rPr>
                <w:rFonts w:ascii="DIN-Regular" w:eastAsia="Arial" w:hAnsi="DIN-Regular" w:cs="Arial"/>
                <w:spacing w:val="1"/>
                <w:sz w:val="16"/>
                <w:szCs w:val="16"/>
              </w:rPr>
            </w:pPr>
            <w:r>
              <w:rPr>
                <w:rFonts w:ascii="DIN-Regular" w:eastAsia="Arial" w:hAnsi="DIN-Regular" w:cs="Arial"/>
                <w:spacing w:val="1"/>
                <w:sz w:val="16"/>
                <w:szCs w:val="16"/>
              </w:rPr>
              <w:t>Area of Concentration Selective</w:t>
            </w:r>
          </w:p>
          <w:p w14:paraId="5EB84103" w14:textId="5BD4B3F1" w:rsidR="006A2AA7" w:rsidRPr="00957D1C" w:rsidRDefault="006A2AA7" w:rsidP="001D4C55">
            <w:pPr>
              <w:tabs>
                <w:tab w:val="right" w:pos="3042"/>
              </w:tabs>
              <w:rPr>
                <w:rFonts w:ascii="DIN-Regular" w:hAnsi="DIN-Regular"/>
                <w:sz w:val="16"/>
                <w:szCs w:val="16"/>
              </w:rPr>
            </w:pPr>
            <w:r>
              <w:rPr>
                <w:rFonts w:ascii="DIN-Regular" w:eastAsia="Arial" w:hAnsi="DIN-Regular" w:cs="Arial"/>
                <w:spacing w:val="1"/>
                <w:sz w:val="16"/>
                <w:szCs w:val="16"/>
              </w:rPr>
              <w:tab/>
              <w:t>(3)</w:t>
            </w:r>
          </w:p>
        </w:tc>
      </w:tr>
      <w:tr w:rsidR="006A2AA7" w:rsidRPr="00703512" w14:paraId="3E2834E1" w14:textId="77777777" w:rsidTr="00F96FC7">
        <w:trPr>
          <w:trHeight w:hRule="exact" w:val="504"/>
          <w:tblCellSpacing w:w="14" w:type="dxa"/>
          <w:jc w:val="center"/>
        </w:trPr>
        <w:tc>
          <w:tcPr>
            <w:tcW w:w="389" w:type="dxa"/>
            <w:vMerge/>
          </w:tcPr>
          <w:p w14:paraId="4EA7591D"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center"/>
          </w:tcPr>
          <w:p w14:paraId="051293F7" w14:textId="1D2415F5" w:rsidR="006A2AA7" w:rsidRDefault="005C32D5"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Upper Division Elective</w:t>
            </w:r>
          </w:p>
          <w:p w14:paraId="34C329D2" w14:textId="1C197C66" w:rsidR="006A2AA7" w:rsidRPr="00957D1C" w:rsidRDefault="001D4C55" w:rsidP="001D4C55">
            <w:pPr>
              <w:tabs>
                <w:tab w:val="right" w:pos="3052"/>
              </w:tabs>
              <w:rPr>
                <w:rFonts w:ascii="DIN-Regular" w:hAnsi="DIN-Regular"/>
                <w:sz w:val="16"/>
                <w:szCs w:val="16"/>
              </w:rPr>
            </w:pPr>
            <w:r>
              <w:rPr>
                <w:rFonts w:ascii="DIN-Regular" w:hAnsi="DIN-Regular"/>
                <w:sz w:val="16"/>
                <w:szCs w:val="16"/>
              </w:rPr>
              <w:tab/>
            </w:r>
            <w:r w:rsidR="00F27D6E">
              <w:rPr>
                <w:rFonts w:ascii="DIN-Regular" w:hAnsi="DIN-Regular"/>
                <w:sz w:val="16"/>
                <w:szCs w:val="16"/>
              </w:rPr>
              <w:t>(5)</w:t>
            </w:r>
          </w:p>
        </w:tc>
      </w:tr>
      <w:tr w:rsidR="006A2AA7" w:rsidRPr="00703512" w14:paraId="1149B12A" w14:textId="77777777" w:rsidTr="00F96FC7">
        <w:trPr>
          <w:trHeight w:val="216"/>
          <w:tblCellSpacing w:w="14" w:type="dxa"/>
          <w:jc w:val="center"/>
        </w:trPr>
        <w:tc>
          <w:tcPr>
            <w:tcW w:w="389" w:type="dxa"/>
            <w:textDirection w:val="btLr"/>
            <w:vAlign w:val="center"/>
          </w:tcPr>
          <w:p w14:paraId="2781828B"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2E79CA11" w14:textId="06346E46" w:rsidR="006A2AA7" w:rsidRPr="00C901B8" w:rsidRDefault="001D4C55" w:rsidP="001D4C55">
            <w:pPr>
              <w:tabs>
                <w:tab w:val="right" w:pos="3052"/>
              </w:tabs>
              <w:rPr>
                <w:rFonts w:ascii="DIN-Medium" w:hAnsi="DIN-Medium"/>
                <w:sz w:val="16"/>
                <w:szCs w:val="16"/>
              </w:rPr>
            </w:pPr>
            <w:r>
              <w:rPr>
                <w:rFonts w:ascii="DIN-Medium" w:hAnsi="DIN-Medium"/>
                <w:sz w:val="16"/>
                <w:szCs w:val="16"/>
              </w:rPr>
              <w:tab/>
            </w:r>
            <w:r w:rsidR="00F27D6E" w:rsidRPr="00C901B8">
              <w:rPr>
                <w:rFonts w:ascii="DIN-Medium" w:hAnsi="DIN-Medium" w:hint="cs"/>
                <w:sz w:val="16"/>
                <w:szCs w:val="16"/>
              </w:rPr>
              <w:t>1</w:t>
            </w:r>
            <w:r w:rsidR="00D800A4">
              <w:rPr>
                <w:rFonts w:ascii="DIN-Medium" w:hAnsi="DIN-Medium"/>
                <w:sz w:val="16"/>
                <w:szCs w:val="16"/>
              </w:rPr>
              <w:t>4</w:t>
            </w:r>
            <w:r w:rsidR="009C1912" w:rsidRPr="00C901B8">
              <w:rPr>
                <w:rFonts w:ascii="DIN-Medium" w:hAnsi="DIN-Medium" w:hint="cs"/>
                <w:sz w:val="16"/>
                <w:szCs w:val="16"/>
              </w:rPr>
              <w:t xml:space="preserve"> CREDITS</w:t>
            </w:r>
          </w:p>
        </w:tc>
      </w:tr>
      <w:tr w:rsidR="006A2AA7" w:rsidRPr="00703512" w14:paraId="6E41B5D5" w14:textId="77777777" w:rsidTr="00F96FC7">
        <w:trPr>
          <w:trHeight w:val="216"/>
          <w:tblCellSpacing w:w="14" w:type="dxa"/>
          <w:jc w:val="center"/>
        </w:trPr>
        <w:tc>
          <w:tcPr>
            <w:tcW w:w="389" w:type="dxa"/>
            <w:textDirection w:val="btLr"/>
            <w:vAlign w:val="center"/>
          </w:tcPr>
          <w:p w14:paraId="531E5A92" w14:textId="77777777" w:rsidR="006A2AA7" w:rsidRPr="00E90AED" w:rsidRDefault="006A2AA7" w:rsidP="00C91240">
            <w:pPr>
              <w:jc w:val="right"/>
              <w:rPr>
                <w:rFonts w:ascii="DIN-Bold" w:hAnsi="DIN-Bold"/>
                <w:sz w:val="18"/>
                <w:szCs w:val="18"/>
              </w:rPr>
            </w:pPr>
          </w:p>
        </w:tc>
        <w:tc>
          <w:tcPr>
            <w:tcW w:w="3211" w:type="dxa"/>
            <w:tcMar>
              <w:top w:w="58" w:type="dxa"/>
              <w:bottom w:w="58" w:type="dxa"/>
            </w:tcMar>
            <w:vAlign w:val="bottom"/>
          </w:tcPr>
          <w:p w14:paraId="4E85635D" w14:textId="77777777" w:rsidR="006A2AA7" w:rsidRPr="0071698D" w:rsidRDefault="006A2AA7" w:rsidP="00C91240">
            <w:pPr>
              <w:tabs>
                <w:tab w:val="right" w:pos="2878"/>
              </w:tabs>
              <w:rPr>
                <w:rFonts w:ascii="DIN-Bold" w:hAnsi="DIN-Bold"/>
                <w:sz w:val="16"/>
                <w:szCs w:val="16"/>
              </w:rPr>
            </w:pPr>
          </w:p>
        </w:tc>
      </w:tr>
      <w:tr w:rsidR="006A2AA7" w:rsidRPr="00703512" w14:paraId="1E969FF9" w14:textId="77777777" w:rsidTr="00F96FC7">
        <w:trPr>
          <w:trHeight w:hRule="exact" w:val="504"/>
          <w:tblCellSpacing w:w="14" w:type="dxa"/>
          <w:jc w:val="center"/>
        </w:trPr>
        <w:tc>
          <w:tcPr>
            <w:tcW w:w="389" w:type="dxa"/>
            <w:vMerge w:val="restart"/>
            <w:shd w:val="clear" w:color="auto" w:fill="auto"/>
            <w:textDirection w:val="btLr"/>
          </w:tcPr>
          <w:p w14:paraId="69E99E6B" w14:textId="77777777" w:rsidR="006A2AA7" w:rsidRPr="00E90AED" w:rsidRDefault="006A2AA7" w:rsidP="00C91240">
            <w:pPr>
              <w:jc w:val="right"/>
              <w:rPr>
                <w:rFonts w:ascii="DIN-Bold" w:hAnsi="DIN-Bold"/>
                <w:sz w:val="18"/>
                <w:szCs w:val="18"/>
              </w:rPr>
            </w:pPr>
          </w:p>
        </w:tc>
        <w:tc>
          <w:tcPr>
            <w:tcW w:w="32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Mar>
              <w:top w:w="0" w:type="dxa"/>
              <w:bottom w:w="0" w:type="dxa"/>
            </w:tcMar>
            <w:vAlign w:val="center"/>
          </w:tcPr>
          <w:p w14:paraId="426F5A65" w14:textId="4F0C0F08" w:rsidR="006A2AA7" w:rsidRDefault="00F27D6E"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ARCH 469</w:t>
            </w:r>
          </w:p>
          <w:p w14:paraId="44EBA145" w14:textId="29DD6AE8" w:rsidR="006A2AA7" w:rsidRPr="00957D1C" w:rsidRDefault="00F27D6E" w:rsidP="001D4C55">
            <w:pPr>
              <w:tabs>
                <w:tab w:val="right" w:pos="3042"/>
              </w:tabs>
              <w:rPr>
                <w:rFonts w:ascii="DIN-Regular" w:hAnsi="DIN-Regular"/>
                <w:sz w:val="16"/>
                <w:szCs w:val="16"/>
              </w:rPr>
            </w:pPr>
            <w:r>
              <w:rPr>
                <w:rFonts w:ascii="DIN-Regular" w:eastAsia="Arial" w:hAnsi="DIN-Regular" w:cs="Arial"/>
                <w:spacing w:val="1"/>
                <w:sz w:val="16"/>
                <w:szCs w:val="16"/>
              </w:rPr>
              <w:t>Arch Capstone</w:t>
            </w:r>
            <w:r w:rsidR="006A2AA7">
              <w:rPr>
                <w:rFonts w:ascii="DIN-Regular" w:eastAsia="Arial" w:hAnsi="DIN-Regular" w:cs="Arial"/>
                <w:spacing w:val="1"/>
                <w:sz w:val="16"/>
                <w:szCs w:val="16"/>
              </w:rPr>
              <w:t xml:space="preserve"> </w:t>
            </w:r>
            <w:r w:rsidR="006A2AA7">
              <w:rPr>
                <w:rFonts w:ascii="DIN-Regular" w:eastAsia="Arial" w:hAnsi="DIN-Regular" w:cs="Arial"/>
                <w:spacing w:val="1"/>
                <w:sz w:val="16"/>
                <w:szCs w:val="16"/>
              </w:rPr>
              <w:tab/>
              <w:t>(6)</w:t>
            </w:r>
          </w:p>
        </w:tc>
      </w:tr>
      <w:tr w:rsidR="006A2AA7" w:rsidRPr="00703512" w14:paraId="59742678" w14:textId="77777777" w:rsidTr="00F96FC7">
        <w:trPr>
          <w:trHeight w:hRule="exact" w:val="504"/>
          <w:tblCellSpacing w:w="14" w:type="dxa"/>
          <w:jc w:val="center"/>
        </w:trPr>
        <w:tc>
          <w:tcPr>
            <w:tcW w:w="389" w:type="dxa"/>
            <w:vMerge/>
            <w:shd w:val="clear" w:color="auto" w:fill="auto"/>
          </w:tcPr>
          <w:p w14:paraId="1383C703"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4176705E" w14:textId="2C7F12A8" w:rsidR="006A2AA7" w:rsidRDefault="00D800A4"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College Elective</w:t>
            </w:r>
          </w:p>
          <w:p w14:paraId="77C19B6A" w14:textId="652B9633" w:rsidR="006A2AA7" w:rsidRPr="00957D1C" w:rsidRDefault="001D4C55" w:rsidP="001D4C55">
            <w:pPr>
              <w:tabs>
                <w:tab w:val="right" w:pos="3052"/>
              </w:tabs>
              <w:rPr>
                <w:rFonts w:ascii="DIN-Regular" w:hAnsi="DIN-Regular"/>
                <w:sz w:val="16"/>
                <w:szCs w:val="16"/>
              </w:rPr>
            </w:pPr>
            <w:r>
              <w:rPr>
                <w:rFonts w:ascii="DIN-Regular" w:hAnsi="DIN-Regular"/>
                <w:sz w:val="16"/>
                <w:szCs w:val="16"/>
              </w:rPr>
              <w:tab/>
            </w:r>
            <w:r w:rsidR="006A2AA7">
              <w:rPr>
                <w:rFonts w:ascii="DIN-Regular" w:hAnsi="DIN-Regular"/>
                <w:sz w:val="16"/>
                <w:szCs w:val="16"/>
              </w:rPr>
              <w:t>(3)</w:t>
            </w:r>
          </w:p>
        </w:tc>
      </w:tr>
      <w:tr w:rsidR="006A2AA7" w:rsidRPr="00703512" w14:paraId="2AFF3D24" w14:textId="77777777" w:rsidTr="00F96FC7">
        <w:trPr>
          <w:trHeight w:hRule="exact" w:val="504"/>
          <w:tblCellSpacing w:w="14" w:type="dxa"/>
          <w:jc w:val="center"/>
        </w:trPr>
        <w:tc>
          <w:tcPr>
            <w:tcW w:w="389" w:type="dxa"/>
            <w:vMerge/>
            <w:shd w:val="clear" w:color="auto" w:fill="auto"/>
          </w:tcPr>
          <w:p w14:paraId="57F4B843"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624DC70B" w14:textId="4926A464" w:rsidR="006A2AA7" w:rsidRDefault="00F27D6E"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Arch Electiv</w:t>
            </w:r>
            <w:ins w:id="37" w:author="Ann Marie Borys" w:date="2020-10-24T10:20:00Z">
              <w:r w:rsidR="00BD582A">
                <w:rPr>
                  <w:rFonts w:ascii="DIN-Regular" w:eastAsia="Arial" w:hAnsi="DIN-Regular" w:cs="Arial"/>
                  <w:spacing w:val="1"/>
                  <w:sz w:val="16"/>
                  <w:szCs w:val="16"/>
                </w:rPr>
                <w:t>e</w:t>
              </w:r>
            </w:ins>
            <w:ins w:id="38" w:author="Ann Marie Borys" w:date="2021-09-28T15:10:00Z">
              <w:r w:rsidR="005D3786" w:rsidDel="00BD582A">
                <w:rPr>
                  <w:rFonts w:ascii="DIN-Regular" w:eastAsia="Arial" w:hAnsi="DIN-Regular" w:cs="Arial"/>
                  <w:spacing w:val="1"/>
                  <w:sz w:val="16"/>
                  <w:szCs w:val="16"/>
                </w:rPr>
                <w:t xml:space="preserve"> </w:t>
              </w:r>
            </w:ins>
            <w:del w:id="39" w:author="Ann Marie Borys" w:date="2020-10-24T10:19:00Z">
              <w:r w:rsidDel="00BD582A">
                <w:rPr>
                  <w:rFonts w:ascii="DIN-Regular" w:eastAsia="Arial" w:hAnsi="DIN-Regular" w:cs="Arial"/>
                  <w:spacing w:val="1"/>
                  <w:sz w:val="16"/>
                  <w:szCs w:val="16"/>
                </w:rPr>
                <w:delText>e</w:delText>
              </w:r>
            </w:del>
          </w:p>
          <w:p w14:paraId="5CD9CFA1" w14:textId="6A7D697E" w:rsidR="006A2AA7" w:rsidRPr="00957D1C" w:rsidRDefault="001D4C55" w:rsidP="001D4C55">
            <w:pPr>
              <w:tabs>
                <w:tab w:val="right" w:pos="3052"/>
              </w:tabs>
              <w:rPr>
                <w:rFonts w:ascii="DIN-Regular" w:hAnsi="DIN-Regular"/>
                <w:sz w:val="16"/>
                <w:szCs w:val="16"/>
              </w:rPr>
            </w:pPr>
            <w:r>
              <w:rPr>
                <w:rFonts w:ascii="DIN-Regular" w:hAnsi="DIN-Regular"/>
                <w:sz w:val="16"/>
                <w:szCs w:val="16"/>
              </w:rPr>
              <w:tab/>
            </w:r>
            <w:r w:rsidR="006A2AA7">
              <w:rPr>
                <w:rFonts w:ascii="DIN-Regular" w:hAnsi="DIN-Regular"/>
                <w:sz w:val="16"/>
                <w:szCs w:val="16"/>
              </w:rPr>
              <w:t>(3</w:t>
            </w:r>
            <w:bookmarkStart w:id="40" w:name="_GoBack"/>
            <w:bookmarkEnd w:id="40"/>
            <w:r w:rsidR="006A2AA7">
              <w:rPr>
                <w:rFonts w:ascii="DIN-Regular" w:hAnsi="DIN-Regular"/>
                <w:sz w:val="16"/>
                <w:szCs w:val="16"/>
              </w:rPr>
              <w:t>)</w:t>
            </w:r>
          </w:p>
        </w:tc>
      </w:tr>
      <w:tr w:rsidR="006A2AA7" w:rsidRPr="00703512" w14:paraId="10F69F23" w14:textId="77777777" w:rsidTr="00F96FC7">
        <w:trPr>
          <w:trHeight w:hRule="exact" w:val="504"/>
          <w:tblCellSpacing w:w="14" w:type="dxa"/>
          <w:jc w:val="center"/>
        </w:trPr>
        <w:tc>
          <w:tcPr>
            <w:tcW w:w="389" w:type="dxa"/>
            <w:vMerge/>
            <w:shd w:val="clear" w:color="auto" w:fill="auto"/>
          </w:tcPr>
          <w:p w14:paraId="1CD945E7"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565B6EC1" w14:textId="77777777" w:rsidR="006A2AA7" w:rsidRDefault="006A2AA7" w:rsidP="00C91240">
            <w:pPr>
              <w:tabs>
                <w:tab w:val="right" w:pos="2878"/>
              </w:tabs>
              <w:rPr>
                <w:rFonts w:ascii="DIN-Regular" w:eastAsia="Arial" w:hAnsi="DIN-Regular" w:cs="Arial"/>
                <w:spacing w:val="1"/>
                <w:sz w:val="16"/>
                <w:szCs w:val="16"/>
              </w:rPr>
            </w:pPr>
            <w:r>
              <w:rPr>
                <w:rFonts w:ascii="DIN-Regular" w:eastAsia="Arial" w:hAnsi="DIN-Regular" w:cs="Arial"/>
                <w:spacing w:val="1"/>
                <w:sz w:val="16"/>
                <w:szCs w:val="16"/>
              </w:rPr>
              <w:t>Upper Division Elective</w:t>
            </w:r>
          </w:p>
          <w:p w14:paraId="0CB4D907" w14:textId="0553DB83" w:rsidR="006A2AA7" w:rsidRPr="00957D1C" w:rsidRDefault="001D4C55" w:rsidP="001D4C55">
            <w:pPr>
              <w:tabs>
                <w:tab w:val="right" w:pos="3052"/>
              </w:tabs>
              <w:rPr>
                <w:rFonts w:ascii="DIN-Regular" w:hAnsi="DIN-Regular"/>
                <w:sz w:val="16"/>
                <w:szCs w:val="16"/>
              </w:rPr>
            </w:pPr>
            <w:r>
              <w:rPr>
                <w:rFonts w:ascii="DIN-Regular" w:hAnsi="DIN-Regular"/>
                <w:sz w:val="16"/>
                <w:szCs w:val="16"/>
              </w:rPr>
              <w:tab/>
            </w:r>
            <w:r w:rsidR="006A2AA7">
              <w:rPr>
                <w:rFonts w:ascii="DIN-Regular" w:hAnsi="DIN-Regular"/>
                <w:sz w:val="16"/>
                <w:szCs w:val="16"/>
              </w:rPr>
              <w:t>(3)</w:t>
            </w:r>
          </w:p>
        </w:tc>
      </w:tr>
      <w:tr w:rsidR="006A2AA7" w:rsidRPr="00703512" w14:paraId="1BC75813" w14:textId="77777777" w:rsidTr="00F96FC7">
        <w:trPr>
          <w:trHeight w:val="216"/>
          <w:tblCellSpacing w:w="14" w:type="dxa"/>
          <w:jc w:val="center"/>
        </w:trPr>
        <w:tc>
          <w:tcPr>
            <w:tcW w:w="389" w:type="dxa"/>
            <w:shd w:val="clear" w:color="auto" w:fill="auto"/>
          </w:tcPr>
          <w:p w14:paraId="6043C107" w14:textId="77777777" w:rsidR="006A2AA7" w:rsidRPr="00703512" w:rsidRDefault="006A2AA7" w:rsidP="00C91240">
            <w:pPr>
              <w:rPr>
                <w:rFonts w:ascii="DIN-Medium" w:hAnsi="DIN-Medium"/>
                <w:sz w:val="16"/>
                <w:szCs w:val="16"/>
              </w:rPr>
            </w:pPr>
          </w:p>
        </w:tc>
        <w:tc>
          <w:tcPr>
            <w:tcW w:w="3211" w:type="dxa"/>
            <w:tcMar>
              <w:top w:w="0" w:type="dxa"/>
              <w:bottom w:w="0" w:type="dxa"/>
            </w:tcMar>
            <w:vAlign w:val="center"/>
          </w:tcPr>
          <w:p w14:paraId="2251160B" w14:textId="7D18DC1F" w:rsidR="006A2AA7" w:rsidRPr="00C901B8" w:rsidRDefault="001D4C55" w:rsidP="001D4C55">
            <w:pPr>
              <w:tabs>
                <w:tab w:val="right" w:pos="3052"/>
              </w:tabs>
              <w:rPr>
                <w:rFonts w:ascii="DIN-Medium" w:hAnsi="DIN-Medium"/>
                <w:sz w:val="16"/>
                <w:szCs w:val="16"/>
              </w:rPr>
            </w:pPr>
            <w:r>
              <w:rPr>
                <w:rFonts w:ascii="DIN-Medium" w:hAnsi="DIN-Medium"/>
                <w:sz w:val="16"/>
                <w:szCs w:val="16"/>
              </w:rPr>
              <w:tab/>
            </w:r>
            <w:r w:rsidR="009C1912" w:rsidRPr="00C901B8">
              <w:rPr>
                <w:rFonts w:ascii="DIN-Medium" w:hAnsi="DIN-Medium" w:hint="cs"/>
                <w:sz w:val="16"/>
                <w:szCs w:val="16"/>
              </w:rPr>
              <w:t>15 CREDITS</w:t>
            </w:r>
          </w:p>
        </w:tc>
      </w:tr>
    </w:tbl>
    <w:p w14:paraId="55D7DCD1" w14:textId="63582D16" w:rsidR="005A61D4" w:rsidRDefault="005A61D4" w:rsidP="005F05F0">
      <w:pPr>
        <w:rPr>
          <w:rFonts w:ascii="DIN-Regular" w:hAnsi="DIN-Regular"/>
          <w:sz w:val="20"/>
          <w:szCs w:val="20"/>
        </w:rPr>
      </w:pPr>
    </w:p>
    <w:sectPr w:rsidR="005A61D4" w:rsidSect="00454E11">
      <w:type w:val="continuous"/>
      <w:pgSz w:w="12240" w:h="15840"/>
      <w:pgMar w:top="1440" w:right="720" w:bottom="1440" w:left="720" w:header="720" w:footer="720" w:gutter="0"/>
      <w:cols w:num="3"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nn Marie Borys" w:date="2020-10-23T12:34:00Z" w:initials="AMB">
    <w:p w14:paraId="59ABACA0" w14:textId="06883AF3" w:rsidR="004B6A26" w:rsidRDefault="004B6A26">
      <w:pPr>
        <w:pStyle w:val="CommentText"/>
      </w:pPr>
      <w:r>
        <w:rPr>
          <w:rStyle w:val="CommentReference"/>
        </w:rPr>
        <w:annotationRef/>
      </w:r>
      <w:r>
        <w:t>ADDED</w:t>
      </w:r>
    </w:p>
  </w:comment>
  <w:comment w:id="1" w:author="Ann Marie Borys" w:date="2020-10-23T12:35:00Z" w:initials="AMB">
    <w:p w14:paraId="334A41F6" w14:textId="6DD4118A" w:rsidR="004B6A26" w:rsidRDefault="004B6A26">
      <w:pPr>
        <w:pStyle w:val="CommentText"/>
      </w:pPr>
      <w:r>
        <w:rPr>
          <w:rStyle w:val="CommentReference"/>
        </w:rPr>
        <w:annotationRef/>
      </w:r>
      <w:r>
        <w:t>CHANGED FROM ECOLOGY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ABACA0" w15:done="0"/>
  <w15:commentEx w15:paraId="334A41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ABACA0" w16cid:durableId="233D4C6F"/>
  <w16cid:commentId w16cid:paraId="334A41F6" w16cid:durableId="233D4C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FF48B" w14:textId="77777777" w:rsidR="00F62590" w:rsidRDefault="00F62590" w:rsidP="003C49B1">
      <w:r>
        <w:separator/>
      </w:r>
    </w:p>
  </w:endnote>
  <w:endnote w:type="continuationSeparator" w:id="0">
    <w:p w14:paraId="555F7177" w14:textId="77777777" w:rsidR="00F62590" w:rsidRDefault="00F62590" w:rsidP="003C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DIN-Regular">
    <w:altName w:val="Calibri"/>
    <w:panose1 w:val="020B0604020202020204"/>
    <w:charset w:val="00"/>
    <w:family w:val="auto"/>
    <w:pitch w:val="variable"/>
    <w:sig w:usb0="8000002F" w:usb1="4000004A" w:usb2="00000000" w:usb3="00000000" w:csb0="00000001" w:csb1="00000000"/>
  </w:font>
  <w:font w:name="ヒラギノ角ゴ Pro W3">
    <w:panose1 w:val="020B0300000000000000"/>
    <w:charset w:val="4E"/>
    <w:family w:val="auto"/>
    <w:pitch w:val="variable"/>
    <w:sig w:usb0="E00002FF" w:usb1="7AC7FFFF" w:usb2="00000012" w:usb3="00000000" w:csb0="0002000D" w:csb1="00000000"/>
  </w:font>
  <w:font w:name="Calibri">
    <w:panose1 w:val="020F0502020204030204"/>
    <w:charset w:val="00"/>
    <w:family w:val="swiss"/>
    <w:pitch w:val="variable"/>
    <w:sig w:usb0="E0002AFF" w:usb1="C000ACFF" w:usb2="00000009" w:usb3="00000000" w:csb0="000001FF" w:csb1="00000000"/>
  </w:font>
  <w:font w:name="DIN-Medium">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Bold">
    <w:altName w:val="Calibri"/>
    <w:panose1 w:val="020B0604020202020204"/>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43"/>
      <w:gridCol w:w="10587"/>
    </w:tblGrid>
    <w:tr w:rsidR="0080536E" w:rsidRPr="0025191F" w14:paraId="0FE2C42C" w14:textId="77777777">
      <w:tc>
        <w:tcPr>
          <w:tcW w:w="201" w:type="pct"/>
          <w:tcBorders>
            <w:bottom w:val="nil"/>
            <w:right w:val="single" w:sz="4" w:space="0" w:color="BFBFBF"/>
          </w:tcBorders>
        </w:tcPr>
        <w:p w14:paraId="3AEB2270" w14:textId="77777777" w:rsidR="0080536E" w:rsidRPr="007B7F10" w:rsidRDefault="0080536E" w:rsidP="00C91240">
          <w:pPr>
            <w:jc w:val="right"/>
            <w:rPr>
              <w:rFonts w:ascii="Calibri" w:eastAsia="Cambria" w:hAnsi="Calibri"/>
              <w:b/>
              <w:color w:val="595959" w:themeColor="text1" w:themeTint="A6"/>
            </w:rPr>
          </w:pPr>
          <w:r>
            <w:fldChar w:fldCharType="begin"/>
          </w:r>
          <w:r>
            <w:instrText xml:space="preserve"> PAGE   \* MERGEFORMAT </w:instrText>
          </w:r>
          <w:r>
            <w:fldChar w:fldCharType="separate"/>
          </w:r>
          <w:r>
            <w:rPr>
              <w:rFonts w:ascii="Calibri" w:hAnsi="Calibri"/>
              <w:b/>
              <w:noProof/>
              <w:color w:val="595959" w:themeColor="text1" w:themeTint="A6"/>
            </w:rPr>
            <w:t>2</w:t>
          </w:r>
          <w:r>
            <w:rPr>
              <w:rFonts w:ascii="Calibri" w:hAnsi="Calibri"/>
              <w:b/>
              <w:noProof/>
              <w:color w:val="595959" w:themeColor="text1" w:themeTint="A6"/>
            </w:rPr>
            <w:fldChar w:fldCharType="end"/>
          </w:r>
        </w:p>
      </w:tc>
      <w:tc>
        <w:tcPr>
          <w:tcW w:w="4799" w:type="pct"/>
          <w:tcBorders>
            <w:left w:val="single" w:sz="4" w:space="0" w:color="BFBFBF"/>
            <w:bottom w:val="nil"/>
          </w:tcBorders>
        </w:tcPr>
        <w:p w14:paraId="6994E359" w14:textId="77777777" w:rsidR="0080536E" w:rsidRPr="0025191F" w:rsidRDefault="00F62590" w:rsidP="00C91240">
          <w:pPr>
            <w:rPr>
              <w:rFonts w:ascii="Calibri" w:eastAsia="Cambria" w:hAnsi="Calibri"/>
              <w:color w:val="595959" w:themeColor="text1" w:themeTint="A6"/>
            </w:rPr>
          </w:pPr>
          <w:sdt>
            <w:sdtPr>
              <w:rPr>
                <w:rFonts w:ascii="Calibri" w:hAnsi="Calibri"/>
                <w:b/>
                <w:bCs/>
                <w:caps/>
                <w:color w:val="595959" w:themeColor="text1" w:themeTint="A6"/>
              </w:rPr>
              <w:alias w:val="Title"/>
              <w:id w:val="749386734"/>
              <w:showingPlcHdr/>
              <w:dataBinding w:prefixMappings="xmlns:ns0='http://schemas.openxmlformats.org/package/2006/metadata/core-properties' xmlns:ns1='http://purl.org/dc/elements/1.1/'" w:xpath="/ns0:coreProperties[1]/ns1:title[1]" w:storeItemID="{6C3C8BC8-F283-45AE-878A-BAB7291924A1}"/>
              <w:text/>
            </w:sdtPr>
            <w:sdtEndPr/>
            <w:sdtContent>
              <w:r w:rsidR="0080536E" w:rsidRPr="0025191F">
                <w:rPr>
                  <w:rFonts w:ascii="Calibri" w:hAnsi="Calibri"/>
                  <w:b/>
                  <w:bCs/>
                  <w:caps/>
                  <w:color w:val="595959" w:themeColor="text1" w:themeTint="A6"/>
                </w:rPr>
                <w:t>Type the document title</w:t>
              </w:r>
            </w:sdtContent>
          </w:sdt>
        </w:p>
      </w:tc>
    </w:tr>
  </w:tbl>
  <w:p w14:paraId="098C829C" w14:textId="77777777" w:rsidR="0080536E" w:rsidRDefault="00805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61DEF" w14:textId="16B0DE39" w:rsidR="0080536E" w:rsidRPr="00C901B8" w:rsidRDefault="0080536E">
    <w:pPr>
      <w:pStyle w:val="Footer"/>
      <w:rPr>
        <w:rFonts w:ascii="DIN-Regular" w:hAnsi="DIN-Regular"/>
        <w:sz w:val="16"/>
        <w:szCs w:val="16"/>
      </w:rPr>
    </w:pPr>
    <w:r w:rsidRPr="00C901B8">
      <w:rPr>
        <w:rFonts w:ascii="DIN-Regular" w:hAnsi="DIN-Regular"/>
        <w:sz w:val="16"/>
        <w:szCs w:val="16"/>
      </w:rPr>
      <w:t>Gray indicates courses that are taught only in particular quarters and must be taken in sequence. All other courses are offered in multiple quarters.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620B" w14:textId="77777777" w:rsidR="0080536E" w:rsidRPr="00151303" w:rsidRDefault="0080536E" w:rsidP="005F05F0">
    <w:pPr>
      <w:jc w:val="right"/>
      <w:rPr>
        <w:rFonts w:ascii="DIN-Regular" w:hAnsi="DIN-Regular"/>
      </w:rPr>
    </w:pPr>
    <w:r>
      <w:rPr>
        <w:rFonts w:ascii="DIN-Regular" w:hAnsi="DIN-Regular"/>
      </w:rPr>
      <w:t>To apply or for more information:</w:t>
    </w:r>
    <w:r w:rsidRPr="00151303">
      <w:rPr>
        <w:rFonts w:ascii="DIN-Regular" w:hAnsi="DIN-Regular"/>
      </w:rPr>
      <w:t xml:space="preserve"> </w:t>
    </w:r>
  </w:p>
  <w:p w14:paraId="1C6338DB" w14:textId="77777777" w:rsidR="00BD6B5A" w:rsidRDefault="0080536E" w:rsidP="004E62BB">
    <w:pPr>
      <w:pStyle w:val="Footer"/>
      <w:tabs>
        <w:tab w:val="clear" w:pos="4320"/>
        <w:tab w:val="clear" w:pos="8640"/>
        <w:tab w:val="right" w:pos="10800"/>
      </w:tabs>
      <w:rPr>
        <w:rFonts w:ascii="DIN-Regular" w:hAnsi="DIN-Regular"/>
        <w:sz w:val="14"/>
        <w:szCs w:val="14"/>
      </w:rPr>
    </w:pPr>
    <w:r w:rsidRPr="00C901B8">
      <w:rPr>
        <w:rFonts w:ascii="DIN-Regular" w:hAnsi="DIN-Regular" w:hint="cs"/>
        <w:sz w:val="14"/>
        <w:szCs w:val="14"/>
      </w:rPr>
      <w:t>September 201</w:t>
    </w:r>
    <w:r w:rsidR="00BD6B5A">
      <w:rPr>
        <w:rFonts w:ascii="DIN-Regular" w:hAnsi="DIN-Regular"/>
        <w:sz w:val="14"/>
        <w:szCs w:val="14"/>
      </w:rPr>
      <w:t>9</w:t>
    </w:r>
  </w:p>
  <w:p w14:paraId="22C52432" w14:textId="300DCC4B" w:rsidR="0080536E" w:rsidRPr="004E62BB" w:rsidRDefault="0080536E" w:rsidP="004E62BB">
    <w:pPr>
      <w:pStyle w:val="Footer"/>
      <w:tabs>
        <w:tab w:val="clear" w:pos="4320"/>
        <w:tab w:val="clear" w:pos="8640"/>
        <w:tab w:val="right" w:pos="10800"/>
      </w:tabs>
      <w:rPr>
        <w:rFonts w:ascii="DIN-Medium" w:hAnsi="DIN-Medium"/>
      </w:rPr>
    </w:pPr>
    <w:r>
      <w:rPr>
        <w:rFonts w:ascii="DIN-Medium" w:hAnsi="DIN-Medium"/>
      </w:rPr>
      <w:tab/>
    </w:r>
    <w:r w:rsidRPr="009956E8">
      <w:rPr>
        <w:rFonts w:ascii="DIN-Medium" w:hAnsi="DIN-Medium"/>
      </w:rPr>
      <w:t>http://arch.be.washington.edu/programs-courses/ba-arch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DF403" w14:textId="77777777" w:rsidR="00F62590" w:rsidRDefault="00F62590" w:rsidP="003C49B1">
      <w:r>
        <w:separator/>
      </w:r>
    </w:p>
  </w:footnote>
  <w:footnote w:type="continuationSeparator" w:id="0">
    <w:p w14:paraId="52B834FC" w14:textId="77777777" w:rsidR="00F62590" w:rsidRDefault="00F62590" w:rsidP="003C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DF00" w14:textId="77777777" w:rsidR="0080536E" w:rsidRDefault="0080536E">
    <w:pPr>
      <w:pStyle w:val="Header"/>
    </w:pPr>
    <w:r>
      <w:rPr>
        <w:noProof/>
      </w:rPr>
      <w:drawing>
        <wp:anchor distT="0" distB="0" distL="114300" distR="114300" simplePos="0" relativeHeight="251659264" behindDoc="0" locked="0" layoutInCell="1" allowOverlap="1" wp14:anchorId="371D3176" wp14:editId="06FC81E5">
          <wp:simplePos x="0" y="0"/>
          <wp:positionH relativeFrom="column">
            <wp:posOffset>0</wp:posOffset>
          </wp:positionH>
          <wp:positionV relativeFrom="paragraph">
            <wp:posOffset>230505</wp:posOffset>
          </wp:positionV>
          <wp:extent cx="6858000" cy="399415"/>
          <wp:effectExtent l="0" t="0" r="0" b="6985"/>
          <wp:wrapTight wrapText="bothSides">
            <wp:wrapPolygon edited="0">
              <wp:start x="0" y="0"/>
              <wp:lineTo x="0" y="20604"/>
              <wp:lineTo x="21520" y="20604"/>
              <wp:lineTo x="2152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3-02.jpg"/>
                  <pic:cNvPicPr/>
                </pic:nvPicPr>
                <pic:blipFill>
                  <a:blip r:embed="rId1">
                    <a:extLst>
                      <a:ext uri="{28A0092B-C50C-407E-A947-70E740481C1C}">
                        <a14:useLocalDpi xmlns:a14="http://schemas.microsoft.com/office/drawing/2010/main" val="0"/>
                      </a:ext>
                    </a:extLst>
                  </a:blip>
                  <a:srcRect b="35294"/>
                  <a:stretch>
                    <a:fillRect/>
                  </a:stretch>
                </pic:blipFill>
                <pic:spPr>
                  <a:xfrm>
                    <a:off x="0" y="0"/>
                    <a:ext cx="6858000" cy="3994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70D67" w14:textId="77777777" w:rsidR="0080536E" w:rsidRDefault="0080536E">
    <w:pPr>
      <w:pStyle w:val="Header"/>
    </w:pPr>
    <w:r>
      <w:rPr>
        <w:noProof/>
      </w:rPr>
      <w:drawing>
        <wp:inline distT="0" distB="0" distL="0" distR="0" wp14:anchorId="5C9C740D" wp14:editId="791CED90">
          <wp:extent cx="6858000" cy="621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2-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21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668B"/>
    <w:multiLevelType w:val="hybridMultilevel"/>
    <w:tmpl w:val="6B0647A4"/>
    <w:lvl w:ilvl="0" w:tplc="05FABBD0">
      <w:start w:val="1"/>
      <w:numFmt w:val="bullet"/>
      <w:lvlText w:val=""/>
      <w:lvlJc w:val="left"/>
      <w:pPr>
        <w:ind w:left="558" w:hanging="288"/>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B205CDD"/>
    <w:multiLevelType w:val="hybridMultilevel"/>
    <w:tmpl w:val="9ED4D6D8"/>
    <w:lvl w:ilvl="0" w:tplc="05FABBD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3770FC"/>
    <w:multiLevelType w:val="multilevel"/>
    <w:tmpl w:val="BC16295C"/>
    <w:lvl w:ilvl="0">
      <w:start w:val="1"/>
      <w:numFmt w:val="bullet"/>
      <w:lvlText w:val=""/>
      <w:lvlJc w:val="left"/>
      <w:pPr>
        <w:ind w:left="288"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9624A12"/>
    <w:multiLevelType w:val="hybridMultilevel"/>
    <w:tmpl w:val="BC16295C"/>
    <w:lvl w:ilvl="0" w:tplc="05FABBD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42494"/>
    <w:multiLevelType w:val="hybridMultilevel"/>
    <w:tmpl w:val="017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025FE7"/>
    <w:multiLevelType w:val="hybridMultilevel"/>
    <w:tmpl w:val="C06EBC74"/>
    <w:lvl w:ilvl="0" w:tplc="05FABBD0">
      <w:start w:val="1"/>
      <w:numFmt w:val="bullet"/>
      <w:lvlText w:val=""/>
      <w:lvlJc w:val="left"/>
      <w:pPr>
        <w:ind w:left="558" w:hanging="288"/>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 Marie Borys">
    <w15:presenceInfo w15:providerId="None" w15:userId="Ann Marie Bor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FSVPasteboard_" w:val="11"/>
  </w:docVars>
  <w:rsids>
    <w:rsidRoot w:val="003C49B1"/>
    <w:rsid w:val="00032407"/>
    <w:rsid w:val="000357DD"/>
    <w:rsid w:val="000C0D70"/>
    <w:rsid w:val="00113665"/>
    <w:rsid w:val="00151303"/>
    <w:rsid w:val="00175882"/>
    <w:rsid w:val="001D4C55"/>
    <w:rsid w:val="001E7E54"/>
    <w:rsid w:val="001F3064"/>
    <w:rsid w:val="00263DD6"/>
    <w:rsid w:val="002D52C0"/>
    <w:rsid w:val="00326FF9"/>
    <w:rsid w:val="00345852"/>
    <w:rsid w:val="00377101"/>
    <w:rsid w:val="00386AE5"/>
    <w:rsid w:val="003C49B1"/>
    <w:rsid w:val="003D2670"/>
    <w:rsid w:val="0040156B"/>
    <w:rsid w:val="00403190"/>
    <w:rsid w:val="00442C91"/>
    <w:rsid w:val="00454E11"/>
    <w:rsid w:val="004A0E77"/>
    <w:rsid w:val="004B35E6"/>
    <w:rsid w:val="004B6A26"/>
    <w:rsid w:val="004E118E"/>
    <w:rsid w:val="004E62BB"/>
    <w:rsid w:val="00532018"/>
    <w:rsid w:val="0054045B"/>
    <w:rsid w:val="00572673"/>
    <w:rsid w:val="005A61D4"/>
    <w:rsid w:val="005C32D5"/>
    <w:rsid w:val="005C557D"/>
    <w:rsid w:val="005D3786"/>
    <w:rsid w:val="005E5B9A"/>
    <w:rsid w:val="005F05F0"/>
    <w:rsid w:val="00603B69"/>
    <w:rsid w:val="00687482"/>
    <w:rsid w:val="006A2AA7"/>
    <w:rsid w:val="00782D6F"/>
    <w:rsid w:val="00791432"/>
    <w:rsid w:val="007A798F"/>
    <w:rsid w:val="007B2C48"/>
    <w:rsid w:val="007D3CE3"/>
    <w:rsid w:val="007F732F"/>
    <w:rsid w:val="0080536E"/>
    <w:rsid w:val="0081730E"/>
    <w:rsid w:val="0084121B"/>
    <w:rsid w:val="0086098D"/>
    <w:rsid w:val="0088087B"/>
    <w:rsid w:val="00893982"/>
    <w:rsid w:val="008A26D4"/>
    <w:rsid w:val="008C03CC"/>
    <w:rsid w:val="008E780F"/>
    <w:rsid w:val="008F1688"/>
    <w:rsid w:val="009462F2"/>
    <w:rsid w:val="00946E6A"/>
    <w:rsid w:val="00995C7E"/>
    <w:rsid w:val="009B21B8"/>
    <w:rsid w:val="009B330C"/>
    <w:rsid w:val="009C1912"/>
    <w:rsid w:val="009F4691"/>
    <w:rsid w:val="00A03992"/>
    <w:rsid w:val="00A06B78"/>
    <w:rsid w:val="00A43BEC"/>
    <w:rsid w:val="00AD51CD"/>
    <w:rsid w:val="00B04DA8"/>
    <w:rsid w:val="00B7158E"/>
    <w:rsid w:val="00BB5875"/>
    <w:rsid w:val="00BD180C"/>
    <w:rsid w:val="00BD582A"/>
    <w:rsid w:val="00BD6B5A"/>
    <w:rsid w:val="00BE346C"/>
    <w:rsid w:val="00BE421F"/>
    <w:rsid w:val="00C04B20"/>
    <w:rsid w:val="00C33FCB"/>
    <w:rsid w:val="00C4608B"/>
    <w:rsid w:val="00C642EB"/>
    <w:rsid w:val="00C67401"/>
    <w:rsid w:val="00C901B8"/>
    <w:rsid w:val="00C91240"/>
    <w:rsid w:val="00CB69A8"/>
    <w:rsid w:val="00CB6AD9"/>
    <w:rsid w:val="00CC6832"/>
    <w:rsid w:val="00D155A7"/>
    <w:rsid w:val="00D55CA1"/>
    <w:rsid w:val="00D6738E"/>
    <w:rsid w:val="00D800A4"/>
    <w:rsid w:val="00DA4C90"/>
    <w:rsid w:val="00DF0DAD"/>
    <w:rsid w:val="00E003C9"/>
    <w:rsid w:val="00E37F03"/>
    <w:rsid w:val="00E619B9"/>
    <w:rsid w:val="00E91DB3"/>
    <w:rsid w:val="00EE620E"/>
    <w:rsid w:val="00F27D6E"/>
    <w:rsid w:val="00F62590"/>
    <w:rsid w:val="00F73336"/>
    <w:rsid w:val="00F81179"/>
    <w:rsid w:val="00F92B49"/>
    <w:rsid w:val="00F96FC7"/>
    <w:rsid w:val="00FE0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A4398F"/>
  <w14:defaultImageDpi w14:val="300"/>
  <w15:docId w15:val="{9752C41C-9D35-2546-BCB4-BF2EF8C4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43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49B1"/>
    <w:pPr>
      <w:tabs>
        <w:tab w:val="center" w:pos="4320"/>
        <w:tab w:val="right" w:pos="8640"/>
      </w:tabs>
    </w:pPr>
  </w:style>
  <w:style w:type="character" w:customStyle="1" w:styleId="HeaderChar">
    <w:name w:val="Header Char"/>
    <w:basedOn w:val="DefaultParagraphFont"/>
    <w:link w:val="Header"/>
    <w:uiPriority w:val="99"/>
    <w:rsid w:val="003C49B1"/>
  </w:style>
  <w:style w:type="paragraph" w:styleId="Footer">
    <w:name w:val="footer"/>
    <w:basedOn w:val="Normal"/>
    <w:link w:val="FooterChar"/>
    <w:uiPriority w:val="99"/>
    <w:unhideWhenUsed/>
    <w:rsid w:val="003C49B1"/>
    <w:pPr>
      <w:tabs>
        <w:tab w:val="center" w:pos="4320"/>
        <w:tab w:val="right" w:pos="8640"/>
      </w:tabs>
    </w:pPr>
  </w:style>
  <w:style w:type="character" w:customStyle="1" w:styleId="FooterChar">
    <w:name w:val="Footer Char"/>
    <w:basedOn w:val="DefaultParagraphFont"/>
    <w:link w:val="Footer"/>
    <w:uiPriority w:val="99"/>
    <w:rsid w:val="003C49B1"/>
  </w:style>
  <w:style w:type="paragraph" w:styleId="PlainText">
    <w:name w:val="Plain Text"/>
    <w:basedOn w:val="Normal"/>
    <w:link w:val="PlainTextChar"/>
    <w:uiPriority w:val="99"/>
    <w:unhideWhenUsed/>
    <w:rsid w:val="003C49B1"/>
    <w:rPr>
      <w:rFonts w:ascii="Courier" w:hAnsi="Courier"/>
      <w:sz w:val="21"/>
      <w:szCs w:val="21"/>
    </w:rPr>
  </w:style>
  <w:style w:type="character" w:customStyle="1" w:styleId="PlainTextChar">
    <w:name w:val="Plain Text Char"/>
    <w:basedOn w:val="DefaultParagraphFont"/>
    <w:link w:val="PlainText"/>
    <w:uiPriority w:val="99"/>
    <w:rsid w:val="003C49B1"/>
    <w:rPr>
      <w:rFonts w:ascii="Courier" w:hAnsi="Courier"/>
      <w:sz w:val="21"/>
      <w:szCs w:val="21"/>
    </w:rPr>
  </w:style>
  <w:style w:type="paragraph" w:styleId="BalloonText">
    <w:name w:val="Balloon Text"/>
    <w:basedOn w:val="Normal"/>
    <w:link w:val="BalloonTextChar"/>
    <w:uiPriority w:val="99"/>
    <w:semiHidden/>
    <w:unhideWhenUsed/>
    <w:rsid w:val="003C49B1"/>
    <w:rPr>
      <w:rFonts w:ascii="Lucida Grande" w:hAnsi="Lucida Grande"/>
      <w:sz w:val="18"/>
      <w:szCs w:val="18"/>
    </w:rPr>
  </w:style>
  <w:style w:type="character" w:customStyle="1" w:styleId="BalloonTextChar">
    <w:name w:val="Balloon Text Char"/>
    <w:basedOn w:val="DefaultParagraphFont"/>
    <w:link w:val="BalloonText"/>
    <w:uiPriority w:val="99"/>
    <w:semiHidden/>
    <w:rsid w:val="003C49B1"/>
    <w:rPr>
      <w:rFonts w:ascii="Lucida Grande" w:hAnsi="Lucida Grande"/>
      <w:sz w:val="18"/>
      <w:szCs w:val="18"/>
    </w:rPr>
  </w:style>
  <w:style w:type="table" w:styleId="TableGrid">
    <w:name w:val="Table Grid"/>
    <w:basedOn w:val="TableNormal"/>
    <w:uiPriority w:val="59"/>
    <w:rsid w:val="00F92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432"/>
    <w:pPr>
      <w:ind w:left="720"/>
      <w:contextualSpacing/>
    </w:pPr>
  </w:style>
  <w:style w:type="paragraph" w:customStyle="1" w:styleId="ARCHBODY">
    <w:name w:val="ARCH_BODY"/>
    <w:rsid w:val="0015130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pPr>
    <w:rPr>
      <w:rFonts w:ascii="DIN-Regular" w:eastAsia="ヒラギノ角ゴ Pro W3" w:hAnsi="DIN-Regular" w:cs="Times New Roman"/>
      <w:color w:val="000000"/>
      <w:spacing w:val="-2"/>
      <w:sz w:val="18"/>
      <w:szCs w:val="20"/>
    </w:rPr>
  </w:style>
  <w:style w:type="character" w:styleId="Hyperlink">
    <w:name w:val="Hyperlink"/>
    <w:basedOn w:val="DefaultParagraphFont"/>
    <w:uiPriority w:val="99"/>
    <w:unhideWhenUsed/>
    <w:rsid w:val="00C901B8"/>
    <w:rPr>
      <w:color w:val="0000FF" w:themeColor="hyperlink"/>
      <w:u w:val="single"/>
    </w:rPr>
  </w:style>
  <w:style w:type="character" w:styleId="CommentReference">
    <w:name w:val="annotation reference"/>
    <w:basedOn w:val="DefaultParagraphFont"/>
    <w:uiPriority w:val="99"/>
    <w:semiHidden/>
    <w:unhideWhenUsed/>
    <w:rsid w:val="004B6A26"/>
    <w:rPr>
      <w:sz w:val="16"/>
      <w:szCs w:val="16"/>
    </w:rPr>
  </w:style>
  <w:style w:type="paragraph" w:styleId="CommentText">
    <w:name w:val="annotation text"/>
    <w:basedOn w:val="Normal"/>
    <w:link w:val="CommentTextChar"/>
    <w:uiPriority w:val="99"/>
    <w:semiHidden/>
    <w:unhideWhenUsed/>
    <w:rsid w:val="004B6A26"/>
    <w:rPr>
      <w:sz w:val="20"/>
      <w:szCs w:val="20"/>
    </w:rPr>
  </w:style>
  <w:style w:type="character" w:customStyle="1" w:styleId="CommentTextChar">
    <w:name w:val="Comment Text Char"/>
    <w:basedOn w:val="DefaultParagraphFont"/>
    <w:link w:val="CommentText"/>
    <w:uiPriority w:val="99"/>
    <w:semiHidden/>
    <w:rsid w:val="004B6A2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B6A26"/>
    <w:rPr>
      <w:b/>
      <w:bCs/>
    </w:rPr>
  </w:style>
  <w:style w:type="character" w:customStyle="1" w:styleId="CommentSubjectChar">
    <w:name w:val="Comment Subject Char"/>
    <w:basedOn w:val="CommentTextChar"/>
    <w:link w:val="CommentSubject"/>
    <w:uiPriority w:val="99"/>
    <w:semiHidden/>
    <w:rsid w:val="004B6A2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9578C-FC85-A84D-8D73-7C57ED96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861</Words>
  <Characters>4980</Characters>
  <Application>Microsoft Office Word</Application>
  <DocSecurity>0</DocSecurity>
  <Lines>4980</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Kristopher Chan</dc:creator>
  <cp:keywords/>
  <dc:description/>
  <cp:lastModifiedBy>Ann Marie Borys</cp:lastModifiedBy>
  <cp:revision>2</cp:revision>
  <cp:lastPrinted>2015-04-06T17:11:00Z</cp:lastPrinted>
  <dcterms:created xsi:type="dcterms:W3CDTF">2021-09-28T22:15:00Z</dcterms:created>
  <dcterms:modified xsi:type="dcterms:W3CDTF">2021-09-28T22:15:00Z</dcterms:modified>
</cp:coreProperties>
</file>