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E5F3A" w14:textId="234EBEA1" w:rsidR="00DF0DAD" w:rsidRDefault="002C75C4" w:rsidP="00DF0DAD">
      <w:pPr>
        <w:rPr>
          <w:rFonts w:ascii="DIN-Regular" w:hAnsi="DIN-Regular"/>
          <w:sz w:val="36"/>
          <w:szCs w:val="36"/>
        </w:rPr>
      </w:pPr>
      <w:r>
        <w:rPr>
          <w:rFonts w:ascii="DIN-Regular" w:hAnsi="DIN-Regular"/>
          <w:sz w:val="36"/>
          <w:szCs w:val="36"/>
        </w:rPr>
        <w:t>Bachelor o</w:t>
      </w:r>
      <w:r w:rsidR="002D395D">
        <w:rPr>
          <w:rFonts w:ascii="DIN-Regular" w:hAnsi="DIN-Regular"/>
          <w:sz w:val="36"/>
          <w:szCs w:val="36"/>
        </w:rPr>
        <w:t>f Arts i</w:t>
      </w:r>
      <w:r w:rsidRPr="0040411F">
        <w:rPr>
          <w:rFonts w:ascii="DIN-Regular" w:hAnsi="DIN-Regular"/>
          <w:sz w:val="36"/>
          <w:szCs w:val="36"/>
        </w:rPr>
        <w:t>n</w:t>
      </w:r>
      <w:r>
        <w:rPr>
          <w:rFonts w:ascii="DIN-Regular" w:hAnsi="DIN-Regular"/>
          <w:sz w:val="36"/>
          <w:szCs w:val="36"/>
        </w:rPr>
        <w:t xml:space="preserve"> </w:t>
      </w:r>
      <w:r w:rsidRPr="0040411F">
        <w:rPr>
          <w:rFonts w:ascii="DIN-Regular" w:hAnsi="DIN-Regular"/>
          <w:sz w:val="36"/>
          <w:szCs w:val="36"/>
        </w:rPr>
        <w:t>Architectural Design</w:t>
      </w:r>
      <w:r w:rsidR="004E1EA8">
        <w:rPr>
          <w:rFonts w:ascii="DIN-Regular" w:hAnsi="DIN-Regular"/>
          <w:sz w:val="36"/>
          <w:szCs w:val="36"/>
        </w:rPr>
        <w:t xml:space="preserve"> / Pre-professional</w:t>
      </w:r>
    </w:p>
    <w:p w14:paraId="3DB7F855" w14:textId="77777777" w:rsidR="00B4373C" w:rsidRPr="0040411F" w:rsidRDefault="00B4373C" w:rsidP="00DF0DAD">
      <w:pPr>
        <w:rPr>
          <w:rFonts w:ascii="DIN-Regular" w:hAnsi="DIN-Regular"/>
          <w:sz w:val="36"/>
          <w:szCs w:val="36"/>
        </w:rPr>
      </w:pPr>
    </w:p>
    <w:p w14:paraId="55BE9A90" w14:textId="77777777" w:rsidR="00B4373C" w:rsidRDefault="00B4373C" w:rsidP="00DF0DAD">
      <w:pPr>
        <w:rPr>
          <w:rFonts w:ascii="DIN-Regular" w:hAnsi="DIN-Regular"/>
          <w:sz w:val="20"/>
          <w:szCs w:val="20"/>
        </w:rPr>
        <w:sectPr w:rsidR="00B4373C" w:rsidSect="00B4373C">
          <w:headerReference w:type="default" r:id="rId8"/>
          <w:headerReference w:type="first" r:id="rId9"/>
          <w:footerReference w:type="first" r:id="rId10"/>
          <w:pgSz w:w="12240" w:h="15840"/>
          <w:pgMar w:top="1800" w:right="720" w:bottom="720" w:left="720" w:header="720" w:footer="720" w:gutter="0"/>
          <w:cols w:space="360"/>
          <w:titlePg/>
          <w:docGrid w:linePitch="360"/>
        </w:sectPr>
      </w:pPr>
    </w:p>
    <w:p w14:paraId="0C3C5D4F" w14:textId="11478D7E" w:rsidR="00DF0DAD" w:rsidRPr="0040411F" w:rsidRDefault="004B35E6" w:rsidP="00DF0DAD">
      <w:pPr>
        <w:rPr>
          <w:rFonts w:ascii="DIN-Regular" w:hAnsi="DIN-Regular"/>
          <w:sz w:val="20"/>
          <w:szCs w:val="20"/>
        </w:rPr>
      </w:pPr>
      <w:r>
        <w:rPr>
          <w:rFonts w:ascii="DIN-Regular" w:hAnsi="DIN-Regular"/>
          <w:sz w:val="20"/>
          <w:szCs w:val="20"/>
        </w:rPr>
        <w:t xml:space="preserve">The Department of Architecture </w:t>
      </w:r>
      <w:r w:rsidR="00DF0DAD">
        <w:rPr>
          <w:rFonts w:ascii="DIN-Regular" w:hAnsi="DIN-Regular"/>
          <w:sz w:val="20"/>
          <w:szCs w:val="20"/>
        </w:rPr>
        <w:t>offers a B</w:t>
      </w:r>
      <w:r w:rsidR="0025364A">
        <w:rPr>
          <w:rFonts w:ascii="DIN-Regular" w:hAnsi="DIN-Regular"/>
          <w:sz w:val="20"/>
          <w:szCs w:val="20"/>
        </w:rPr>
        <w:t xml:space="preserve">achelor of Arts </w:t>
      </w:r>
      <w:r w:rsidR="00DF0DAD" w:rsidRPr="0040411F">
        <w:rPr>
          <w:rFonts w:ascii="DIN-Regular" w:hAnsi="DIN-Regular"/>
          <w:sz w:val="20"/>
          <w:szCs w:val="20"/>
        </w:rPr>
        <w:t>with a major in</w:t>
      </w:r>
      <w:r w:rsidR="004E1EA8">
        <w:rPr>
          <w:rFonts w:ascii="DIN-Regular" w:hAnsi="DIN-Regular"/>
          <w:sz w:val="20"/>
          <w:szCs w:val="20"/>
        </w:rPr>
        <w:t xml:space="preserve"> </w:t>
      </w:r>
      <w:r w:rsidR="00DF0DAD" w:rsidRPr="0040411F">
        <w:rPr>
          <w:rFonts w:ascii="DIN-Regular" w:hAnsi="DIN-Regular"/>
          <w:sz w:val="20"/>
          <w:szCs w:val="20"/>
        </w:rPr>
        <w:t xml:space="preserve">Architectural </w:t>
      </w:r>
      <w:r>
        <w:rPr>
          <w:rFonts w:ascii="DIN-Regular" w:hAnsi="DIN-Regular"/>
          <w:sz w:val="20"/>
          <w:szCs w:val="20"/>
        </w:rPr>
        <w:t>De</w:t>
      </w:r>
      <w:r w:rsidR="00DF0DAD">
        <w:rPr>
          <w:rFonts w:ascii="DIN-Regular" w:hAnsi="DIN-Regular"/>
          <w:sz w:val="20"/>
          <w:szCs w:val="20"/>
        </w:rPr>
        <w:t>s</w:t>
      </w:r>
      <w:r>
        <w:rPr>
          <w:rFonts w:ascii="DIN-Regular" w:hAnsi="DIN-Regular"/>
          <w:sz w:val="20"/>
          <w:szCs w:val="20"/>
        </w:rPr>
        <w:t>i</w:t>
      </w:r>
      <w:r w:rsidR="00DF0DAD">
        <w:rPr>
          <w:rFonts w:ascii="DIN-Regular" w:hAnsi="DIN-Regular"/>
          <w:sz w:val="20"/>
          <w:szCs w:val="20"/>
        </w:rPr>
        <w:t xml:space="preserve">gn </w:t>
      </w:r>
      <w:r w:rsidR="00DF0DAD" w:rsidRPr="0040411F">
        <w:rPr>
          <w:rFonts w:ascii="DIN-Regular" w:hAnsi="DIN-Regular"/>
          <w:sz w:val="20"/>
          <w:szCs w:val="20"/>
        </w:rPr>
        <w:t xml:space="preserve">for students who are interested in the </w:t>
      </w:r>
      <w:r w:rsidR="006103B1">
        <w:rPr>
          <w:rFonts w:ascii="DIN-Regular" w:hAnsi="DIN-Regular"/>
          <w:sz w:val="20"/>
          <w:szCs w:val="20"/>
        </w:rPr>
        <w:t xml:space="preserve">professional practice </w:t>
      </w:r>
      <w:r w:rsidR="0025364A">
        <w:rPr>
          <w:rFonts w:ascii="DIN-Regular" w:hAnsi="DIN-Regular"/>
          <w:sz w:val="20"/>
          <w:szCs w:val="20"/>
        </w:rPr>
        <w:t xml:space="preserve">of </w:t>
      </w:r>
      <w:r w:rsidR="00DF0DAD" w:rsidRPr="0040411F">
        <w:rPr>
          <w:rFonts w:ascii="DIN-Regular" w:hAnsi="DIN-Regular"/>
          <w:sz w:val="20"/>
          <w:szCs w:val="20"/>
        </w:rPr>
        <w:t>architecture</w:t>
      </w:r>
      <w:r w:rsidR="0025364A">
        <w:rPr>
          <w:rFonts w:ascii="DIN-Regular" w:hAnsi="DIN-Regular"/>
          <w:sz w:val="20"/>
          <w:szCs w:val="20"/>
        </w:rPr>
        <w:t xml:space="preserve">. </w:t>
      </w:r>
    </w:p>
    <w:p w14:paraId="02D44EC2" w14:textId="77777777" w:rsidR="00B4373C" w:rsidRPr="0040411F" w:rsidRDefault="00B4373C" w:rsidP="00B4373C">
      <w:pPr>
        <w:rPr>
          <w:rFonts w:ascii="DIN-Regular" w:hAnsi="DIN-Regular"/>
          <w:sz w:val="20"/>
          <w:szCs w:val="20"/>
        </w:rPr>
      </w:pPr>
    </w:p>
    <w:p w14:paraId="25DE1EA7" w14:textId="5D0F7C1E" w:rsidR="00DF0DAD" w:rsidRPr="009956E8" w:rsidRDefault="00DF0DAD" w:rsidP="00DF0DAD">
      <w:pPr>
        <w:rPr>
          <w:rFonts w:ascii="DIN-Medium" w:hAnsi="DIN-Medium"/>
        </w:rPr>
      </w:pPr>
      <w:r w:rsidRPr="009956E8">
        <w:rPr>
          <w:rFonts w:ascii="DIN-Medium" w:hAnsi="DIN-Medium"/>
        </w:rPr>
        <w:t>EXPLORING ARCHITECTUR</w:t>
      </w:r>
      <w:r w:rsidR="00013ED4">
        <w:rPr>
          <w:rFonts w:ascii="DIN-Medium" w:hAnsi="DIN-Medium"/>
        </w:rPr>
        <w:t>A</w:t>
      </w:r>
      <w:r w:rsidR="00BD1140">
        <w:rPr>
          <w:rFonts w:ascii="DIN-Medium" w:hAnsi="DIN-Medium"/>
        </w:rPr>
        <w:t>L</w:t>
      </w:r>
      <w:r w:rsidR="00013ED4">
        <w:rPr>
          <w:rFonts w:ascii="DIN-Medium" w:hAnsi="DIN-Medium"/>
        </w:rPr>
        <w:t xml:space="preserve"> DESIGN</w:t>
      </w:r>
      <w:r w:rsidRPr="009956E8">
        <w:rPr>
          <w:rFonts w:ascii="DIN-Medium" w:hAnsi="DIN-Medium"/>
        </w:rPr>
        <w:t xml:space="preserve"> AS A MAJOR</w:t>
      </w:r>
    </w:p>
    <w:p w14:paraId="554AACA8" w14:textId="3357301A" w:rsidR="00DF0DAD" w:rsidRPr="0040411F" w:rsidRDefault="00B27964" w:rsidP="00DF0DAD">
      <w:pPr>
        <w:rPr>
          <w:rFonts w:ascii="DIN-Regular" w:hAnsi="DIN-Regular"/>
          <w:sz w:val="20"/>
          <w:szCs w:val="20"/>
        </w:rPr>
      </w:pPr>
      <w:r>
        <w:rPr>
          <w:rFonts w:ascii="DIN-Regular" w:hAnsi="DIN-Regular"/>
          <w:sz w:val="20"/>
          <w:szCs w:val="20"/>
        </w:rPr>
        <w:t xml:space="preserve">Students interested in </w:t>
      </w:r>
      <w:r w:rsidR="00B73875">
        <w:rPr>
          <w:rFonts w:ascii="DIN-Regular" w:hAnsi="DIN-Regular"/>
          <w:sz w:val="20"/>
          <w:szCs w:val="20"/>
        </w:rPr>
        <w:t>A</w:t>
      </w:r>
      <w:r>
        <w:rPr>
          <w:rFonts w:ascii="DIN-Regular" w:hAnsi="DIN-Regular"/>
          <w:sz w:val="20"/>
          <w:szCs w:val="20"/>
        </w:rPr>
        <w:t>rchitectur</w:t>
      </w:r>
      <w:r w:rsidR="00B73875">
        <w:rPr>
          <w:rFonts w:ascii="DIN-Regular" w:hAnsi="DIN-Regular"/>
          <w:sz w:val="20"/>
          <w:szCs w:val="20"/>
        </w:rPr>
        <w:t>al Design</w:t>
      </w:r>
      <w:r>
        <w:rPr>
          <w:rFonts w:ascii="DIN-Regular" w:hAnsi="DIN-Regular"/>
          <w:sz w:val="20"/>
          <w:szCs w:val="20"/>
        </w:rPr>
        <w:t xml:space="preserve"> as a major should consider taking </w:t>
      </w:r>
      <w:r w:rsidR="00137E02">
        <w:rPr>
          <w:rFonts w:ascii="DIN-Regular" w:hAnsi="DIN-Regular"/>
          <w:sz w:val="20"/>
          <w:szCs w:val="20"/>
        </w:rPr>
        <w:t>appropriate</w:t>
      </w:r>
      <w:r>
        <w:rPr>
          <w:rFonts w:ascii="DIN-Regular" w:hAnsi="DIN-Regular"/>
          <w:sz w:val="20"/>
          <w:szCs w:val="20"/>
        </w:rPr>
        <w:t xml:space="preserve"> elective courses before their sophomore year. </w:t>
      </w:r>
      <w:r w:rsidR="002D395D">
        <w:rPr>
          <w:rFonts w:ascii="DIN-Regular" w:hAnsi="DIN-Regular"/>
          <w:sz w:val="20"/>
          <w:szCs w:val="20"/>
        </w:rPr>
        <w:t xml:space="preserve">ARCH 100: </w:t>
      </w:r>
      <w:r w:rsidR="0025364A">
        <w:rPr>
          <w:rFonts w:ascii="DIN-Regular" w:hAnsi="DIN-Regular"/>
          <w:sz w:val="20"/>
          <w:szCs w:val="20"/>
        </w:rPr>
        <w:t>Introduction to Architecture</w:t>
      </w:r>
      <w:r w:rsidR="002D395D">
        <w:rPr>
          <w:rFonts w:ascii="DIN-Regular" w:hAnsi="DIN-Regular"/>
          <w:sz w:val="20"/>
          <w:szCs w:val="20"/>
        </w:rPr>
        <w:t xml:space="preserve"> </w:t>
      </w:r>
      <w:r w:rsidR="0025364A" w:rsidRPr="0040411F">
        <w:rPr>
          <w:rFonts w:ascii="DIN-Regular" w:hAnsi="DIN-Regular"/>
          <w:sz w:val="20"/>
          <w:szCs w:val="20"/>
        </w:rPr>
        <w:t xml:space="preserve">is a </w:t>
      </w:r>
      <w:r w:rsidR="0025364A">
        <w:rPr>
          <w:rFonts w:ascii="DIN-Regular" w:hAnsi="DIN-Regular"/>
          <w:sz w:val="20"/>
          <w:szCs w:val="20"/>
        </w:rPr>
        <w:t xml:space="preserve">summer </w:t>
      </w:r>
      <w:r w:rsidR="0025364A" w:rsidRPr="0040411F">
        <w:rPr>
          <w:rFonts w:ascii="DIN-Regular" w:hAnsi="DIN-Regular"/>
          <w:sz w:val="20"/>
          <w:szCs w:val="20"/>
        </w:rPr>
        <w:t xml:space="preserve">career exploration studio and lecture course open to </w:t>
      </w:r>
      <w:r>
        <w:rPr>
          <w:rFonts w:ascii="DIN-Regular" w:hAnsi="DIN-Regular"/>
          <w:sz w:val="20"/>
          <w:szCs w:val="20"/>
        </w:rPr>
        <w:t>undergraduate and graduate students</w:t>
      </w:r>
      <w:r w:rsidR="0025364A" w:rsidRPr="0040411F">
        <w:rPr>
          <w:rFonts w:ascii="DIN-Regular" w:hAnsi="DIN-Regular"/>
          <w:sz w:val="20"/>
          <w:szCs w:val="20"/>
        </w:rPr>
        <w:t xml:space="preserve"> </w:t>
      </w:r>
      <w:r w:rsidR="0025364A">
        <w:rPr>
          <w:rFonts w:ascii="DIN-Regular" w:hAnsi="DIN-Regular"/>
          <w:sz w:val="20"/>
          <w:szCs w:val="20"/>
        </w:rPr>
        <w:t xml:space="preserve">and serves as an excellent introduction to the major. </w:t>
      </w:r>
      <w:r>
        <w:rPr>
          <w:rFonts w:ascii="DIN-Regular" w:hAnsi="DIN-Regular"/>
          <w:sz w:val="20"/>
          <w:szCs w:val="20"/>
        </w:rPr>
        <w:t>C</w:t>
      </w:r>
      <w:r w:rsidR="00E675CD">
        <w:rPr>
          <w:rFonts w:ascii="DIN-Regular" w:hAnsi="DIN-Regular"/>
          <w:sz w:val="20"/>
          <w:szCs w:val="20"/>
        </w:rPr>
        <w:t xml:space="preserve">ollege-level </w:t>
      </w:r>
      <w:r w:rsidR="002D395D">
        <w:rPr>
          <w:rFonts w:ascii="DIN-Regular" w:hAnsi="DIN-Regular"/>
          <w:sz w:val="20"/>
          <w:szCs w:val="20"/>
        </w:rPr>
        <w:t>art, graphics, and design</w:t>
      </w:r>
      <w:r w:rsidR="00DF0DAD" w:rsidRPr="0040411F">
        <w:rPr>
          <w:rFonts w:ascii="DIN-Regular" w:hAnsi="DIN-Regular"/>
          <w:sz w:val="20"/>
          <w:szCs w:val="20"/>
        </w:rPr>
        <w:t xml:space="preserve"> course</w:t>
      </w:r>
      <w:r>
        <w:rPr>
          <w:rFonts w:ascii="DIN-Regular" w:hAnsi="DIN-Regular"/>
          <w:sz w:val="20"/>
          <w:szCs w:val="20"/>
        </w:rPr>
        <w:t xml:space="preserve">s </w:t>
      </w:r>
      <w:r w:rsidR="002D395D">
        <w:rPr>
          <w:rFonts w:ascii="DIN-Regular" w:hAnsi="DIN-Regular"/>
          <w:sz w:val="20"/>
          <w:szCs w:val="20"/>
        </w:rPr>
        <w:t>are</w:t>
      </w:r>
      <w:r>
        <w:rPr>
          <w:rFonts w:ascii="DIN-Regular" w:hAnsi="DIN-Regular"/>
          <w:sz w:val="20"/>
          <w:szCs w:val="20"/>
        </w:rPr>
        <w:t xml:space="preserve"> good preparation</w:t>
      </w:r>
      <w:r w:rsidR="002D395D">
        <w:rPr>
          <w:rFonts w:ascii="DIN-Regular" w:hAnsi="DIN-Regular"/>
          <w:sz w:val="20"/>
          <w:szCs w:val="20"/>
        </w:rPr>
        <w:t xml:space="preserve"> for prerequisite classes ARCH 200,</w:t>
      </w:r>
      <w:r w:rsidR="00E675CD">
        <w:rPr>
          <w:rFonts w:ascii="DIN-Regular" w:hAnsi="DIN-Regular"/>
          <w:sz w:val="20"/>
          <w:szCs w:val="20"/>
        </w:rPr>
        <w:t xml:space="preserve"> 201</w:t>
      </w:r>
      <w:r w:rsidR="002D395D">
        <w:rPr>
          <w:rFonts w:ascii="DIN-Regular" w:hAnsi="DIN-Regular"/>
          <w:sz w:val="20"/>
          <w:szCs w:val="20"/>
        </w:rPr>
        <w:t>: Design and Representation I and II.</w:t>
      </w:r>
      <w:r w:rsidR="00137E02">
        <w:rPr>
          <w:rFonts w:ascii="DIN-Regular" w:hAnsi="DIN-Regular"/>
          <w:sz w:val="20"/>
          <w:szCs w:val="20"/>
        </w:rPr>
        <w:t xml:space="preserve"> </w:t>
      </w:r>
      <w:r w:rsidR="002D395D">
        <w:rPr>
          <w:rFonts w:ascii="DIN-Regular" w:hAnsi="DIN-Regular"/>
          <w:sz w:val="20"/>
          <w:szCs w:val="20"/>
        </w:rPr>
        <w:t xml:space="preserve">ARCH 150, 151: </w:t>
      </w:r>
      <w:r w:rsidR="00DF0DAD" w:rsidRPr="0040411F">
        <w:rPr>
          <w:rFonts w:ascii="DIN-Regular" w:hAnsi="DIN-Regular"/>
          <w:sz w:val="20"/>
          <w:szCs w:val="20"/>
        </w:rPr>
        <w:t>Appreciation of Architecture</w:t>
      </w:r>
      <w:r w:rsidR="0025364A">
        <w:rPr>
          <w:rFonts w:ascii="DIN-Regular" w:hAnsi="DIN-Regular"/>
          <w:sz w:val="20"/>
          <w:szCs w:val="20"/>
        </w:rPr>
        <w:t xml:space="preserve"> I and II and ARCH</w:t>
      </w:r>
      <w:r w:rsidR="002D395D">
        <w:rPr>
          <w:rFonts w:ascii="DIN-Regular" w:hAnsi="DIN-Regular"/>
          <w:sz w:val="20"/>
          <w:szCs w:val="20"/>
        </w:rPr>
        <w:t xml:space="preserve"> 251: </w:t>
      </w:r>
      <w:r w:rsidR="00DF0DAD" w:rsidRPr="0040411F">
        <w:rPr>
          <w:rFonts w:ascii="DIN-Regular" w:hAnsi="DIN-Regular"/>
          <w:sz w:val="20"/>
          <w:szCs w:val="20"/>
        </w:rPr>
        <w:t>World Architecture</w:t>
      </w:r>
      <w:r w:rsidR="00A430DB">
        <w:rPr>
          <w:rFonts w:ascii="DIN-Regular" w:hAnsi="DIN-Regular"/>
          <w:sz w:val="20"/>
          <w:szCs w:val="20"/>
        </w:rPr>
        <w:t xml:space="preserve">: </w:t>
      </w:r>
      <w:r w:rsidR="00DF0DAD" w:rsidRPr="0040411F">
        <w:rPr>
          <w:rFonts w:ascii="DIN-Regular" w:hAnsi="DIN-Regular"/>
          <w:sz w:val="20"/>
          <w:szCs w:val="20"/>
        </w:rPr>
        <w:t>Non-Wes</w:t>
      </w:r>
      <w:r w:rsidR="002D395D">
        <w:rPr>
          <w:rFonts w:ascii="DIN-Regular" w:hAnsi="DIN-Regular"/>
          <w:sz w:val="20"/>
          <w:szCs w:val="20"/>
        </w:rPr>
        <w:t>tern Cultures</w:t>
      </w:r>
      <w:r w:rsidR="0025364A">
        <w:rPr>
          <w:rFonts w:ascii="DIN-Regular" w:hAnsi="DIN-Regular"/>
          <w:sz w:val="20"/>
          <w:szCs w:val="20"/>
        </w:rPr>
        <w:t xml:space="preserve"> </w:t>
      </w:r>
      <w:r w:rsidR="002D395D">
        <w:rPr>
          <w:rFonts w:ascii="DIN-Regular" w:hAnsi="DIN-Regular"/>
          <w:sz w:val="20"/>
          <w:szCs w:val="20"/>
        </w:rPr>
        <w:t>can be taken in preparation for</w:t>
      </w:r>
      <w:r w:rsidR="0025364A">
        <w:rPr>
          <w:rFonts w:ascii="DIN-Regular" w:hAnsi="DIN-Regular"/>
          <w:sz w:val="20"/>
          <w:szCs w:val="20"/>
        </w:rPr>
        <w:t xml:space="preserve"> the </w:t>
      </w:r>
      <w:r w:rsidR="002D395D">
        <w:rPr>
          <w:rFonts w:ascii="DIN-Regular" w:hAnsi="DIN-Regular"/>
          <w:sz w:val="20"/>
          <w:szCs w:val="20"/>
        </w:rPr>
        <w:t>prerequisite</w:t>
      </w:r>
      <w:r w:rsidR="00137E02">
        <w:rPr>
          <w:rFonts w:ascii="DIN-Regular" w:hAnsi="DIN-Regular"/>
          <w:sz w:val="20"/>
          <w:szCs w:val="20"/>
        </w:rPr>
        <w:t xml:space="preserve"> </w:t>
      </w:r>
      <w:r w:rsidR="0025364A">
        <w:rPr>
          <w:rFonts w:ascii="DIN-Regular" w:hAnsi="DIN-Regular"/>
          <w:sz w:val="20"/>
          <w:szCs w:val="20"/>
        </w:rPr>
        <w:t>300-level architectural history sequence</w:t>
      </w:r>
      <w:r w:rsidR="00DF0DAD" w:rsidRPr="0040411F">
        <w:rPr>
          <w:rFonts w:ascii="DIN-Regular" w:hAnsi="DIN-Regular"/>
          <w:sz w:val="20"/>
          <w:szCs w:val="20"/>
        </w:rPr>
        <w:t>.</w:t>
      </w:r>
    </w:p>
    <w:p w14:paraId="2CCE9E85" w14:textId="77777777" w:rsidR="00BF7A39" w:rsidRDefault="00BF7A39" w:rsidP="00BF7A39">
      <w:pPr>
        <w:rPr>
          <w:rFonts w:ascii="DIN-Medium" w:hAnsi="DIN-Medium"/>
        </w:rPr>
      </w:pPr>
    </w:p>
    <w:p w14:paraId="0DA426F7" w14:textId="78321675" w:rsidR="00137E02" w:rsidRPr="00137E02" w:rsidRDefault="00137E02" w:rsidP="00137E02">
      <w:pPr>
        <w:rPr>
          <w:rFonts w:ascii="DIN-Medium" w:hAnsi="DIN-Medium"/>
          <w:szCs w:val="20"/>
        </w:rPr>
      </w:pPr>
      <w:r w:rsidRPr="00137E02">
        <w:rPr>
          <w:rFonts w:ascii="DIN-Medium" w:hAnsi="DIN-Medium"/>
          <w:szCs w:val="20"/>
        </w:rPr>
        <w:t>DUAL DEGREE</w:t>
      </w:r>
      <w:r w:rsidR="002D395D">
        <w:rPr>
          <w:rFonts w:ascii="DIN-Medium" w:hAnsi="DIN-Medium"/>
          <w:szCs w:val="20"/>
        </w:rPr>
        <w:t xml:space="preserve"> WITH CONSTRUCTION MANAGEMENT</w:t>
      </w:r>
    </w:p>
    <w:p w14:paraId="6D77929E" w14:textId="2502D842" w:rsidR="00137E02" w:rsidRPr="0040411F" w:rsidRDefault="00137E02" w:rsidP="00137E02">
      <w:pPr>
        <w:rPr>
          <w:rFonts w:ascii="DIN-Regular" w:hAnsi="DIN-Regular"/>
          <w:sz w:val="20"/>
          <w:szCs w:val="20"/>
        </w:rPr>
      </w:pPr>
      <w:r>
        <w:rPr>
          <w:rFonts w:ascii="DIN-Regular" w:hAnsi="DIN-Regular"/>
          <w:sz w:val="20"/>
          <w:szCs w:val="20"/>
        </w:rPr>
        <w:t xml:space="preserve">The department offers a </w:t>
      </w:r>
      <w:r w:rsidR="00533B50">
        <w:rPr>
          <w:rFonts w:ascii="DIN-Regular" w:hAnsi="DIN-Regular"/>
          <w:sz w:val="20"/>
          <w:szCs w:val="20"/>
        </w:rPr>
        <w:t xml:space="preserve">5-year </w:t>
      </w:r>
      <w:r>
        <w:rPr>
          <w:rFonts w:ascii="DIN-Regular" w:hAnsi="DIN-Regular"/>
          <w:sz w:val="20"/>
          <w:szCs w:val="20"/>
        </w:rPr>
        <w:t xml:space="preserve">dual BA in Architectural Design </w:t>
      </w:r>
      <w:r w:rsidR="00533B50">
        <w:rPr>
          <w:rFonts w:ascii="DIN-Regular" w:hAnsi="DIN-Regular"/>
          <w:sz w:val="20"/>
          <w:szCs w:val="20"/>
        </w:rPr>
        <w:t>/</w:t>
      </w:r>
      <w:r>
        <w:rPr>
          <w:rFonts w:ascii="DIN-Regular" w:hAnsi="DIN-Regular"/>
          <w:sz w:val="20"/>
          <w:szCs w:val="20"/>
        </w:rPr>
        <w:t xml:space="preserve"> BS in Construction Management with the Department of Construction Management; please see the sheet specific to the dual degree </w:t>
      </w:r>
      <w:r w:rsidR="002D395D">
        <w:rPr>
          <w:rFonts w:ascii="DIN-Regular" w:hAnsi="DIN-Regular"/>
          <w:sz w:val="20"/>
          <w:szCs w:val="20"/>
        </w:rPr>
        <w:t xml:space="preserve">program </w:t>
      </w:r>
      <w:r>
        <w:rPr>
          <w:rFonts w:ascii="DIN-Regular" w:hAnsi="DIN-Regular"/>
          <w:sz w:val="20"/>
          <w:szCs w:val="20"/>
        </w:rPr>
        <w:t>for more information.</w:t>
      </w:r>
    </w:p>
    <w:p w14:paraId="1F409CC7" w14:textId="77777777" w:rsidR="00137E02" w:rsidRDefault="00137E02" w:rsidP="00BF7A39">
      <w:pPr>
        <w:rPr>
          <w:rFonts w:ascii="DIN-Medium" w:hAnsi="DIN-Medium"/>
        </w:rPr>
      </w:pPr>
    </w:p>
    <w:p w14:paraId="0CCB4EFF" w14:textId="77777777" w:rsidR="00BF7A39" w:rsidRDefault="00BF7A39" w:rsidP="00BF7A39">
      <w:pPr>
        <w:rPr>
          <w:rFonts w:ascii="DIN-Medium" w:hAnsi="DIN-Medium"/>
        </w:rPr>
      </w:pPr>
      <w:r>
        <w:rPr>
          <w:rFonts w:ascii="DIN-Medium" w:hAnsi="DIN-Medium"/>
        </w:rPr>
        <w:t>HONORS</w:t>
      </w:r>
    </w:p>
    <w:p w14:paraId="1CA84B9B" w14:textId="2EDE6974" w:rsidR="00137E02" w:rsidRDefault="00A418AA" w:rsidP="00BF7A39">
      <w:pPr>
        <w:rPr>
          <w:rFonts w:ascii="DIN-Regular" w:hAnsi="DIN-Regular"/>
          <w:sz w:val="20"/>
          <w:szCs w:val="20"/>
        </w:rPr>
      </w:pPr>
      <w:r>
        <w:rPr>
          <w:rFonts w:ascii="DIN-Regular" w:eastAsia="ヒラギノ角ゴ Pro W3" w:hAnsi="DIN-Regular"/>
          <w:sz w:val="20"/>
          <w:szCs w:val="20"/>
        </w:rPr>
        <w:t>UW COLLEGE</w:t>
      </w:r>
      <w:r w:rsidR="00137E02" w:rsidRPr="00137E02">
        <w:rPr>
          <w:rFonts w:ascii="DIN-Regular" w:eastAsia="ヒラギノ角ゴ Pro W3" w:hAnsi="DIN-Regular"/>
          <w:sz w:val="20"/>
          <w:szCs w:val="20"/>
        </w:rPr>
        <w:t xml:space="preserve"> HONORS</w:t>
      </w:r>
      <w:r w:rsidR="00BF7A39" w:rsidRPr="00137E02">
        <w:rPr>
          <w:rFonts w:ascii="DIN-Regular" w:hAnsi="DIN-Regular"/>
          <w:sz w:val="20"/>
          <w:szCs w:val="20"/>
        </w:rPr>
        <w:t xml:space="preserve"> </w:t>
      </w:r>
    </w:p>
    <w:p w14:paraId="00FC0BCA" w14:textId="308A160B" w:rsidR="00BF7A39" w:rsidRDefault="003551F3" w:rsidP="00BF7A39">
      <w:pPr>
        <w:rPr>
          <w:rFonts w:ascii="DIN-Regular" w:hAnsi="DIN-Regular"/>
          <w:sz w:val="20"/>
          <w:szCs w:val="20"/>
        </w:rPr>
      </w:pPr>
      <w:r>
        <w:rPr>
          <w:rFonts w:ascii="DIN-Regular" w:hAnsi="DIN-Regular"/>
          <w:sz w:val="20"/>
          <w:szCs w:val="20"/>
        </w:rPr>
        <w:t>To earn a College Honors Degree, s</w:t>
      </w:r>
      <w:r w:rsidR="00BF7A39" w:rsidRPr="0040411F">
        <w:rPr>
          <w:rFonts w:ascii="DIN-Regular" w:hAnsi="DIN-Regular"/>
          <w:sz w:val="20"/>
          <w:szCs w:val="20"/>
        </w:rPr>
        <w:t>tudents already e</w:t>
      </w:r>
      <w:r w:rsidR="00BF7A39">
        <w:rPr>
          <w:rFonts w:ascii="DIN-Regular" w:hAnsi="DIN-Regular"/>
          <w:sz w:val="20"/>
          <w:szCs w:val="20"/>
        </w:rPr>
        <w:t xml:space="preserve">nrolled in the university-wide </w:t>
      </w:r>
      <w:r>
        <w:rPr>
          <w:rFonts w:ascii="DIN-Regular" w:hAnsi="DIN-Regular"/>
          <w:sz w:val="20"/>
          <w:szCs w:val="20"/>
        </w:rPr>
        <w:t xml:space="preserve">college honors program must complete both </w:t>
      </w:r>
      <w:r w:rsidR="002C69E7">
        <w:rPr>
          <w:rFonts w:ascii="DIN-Regular" w:hAnsi="DIN-Regular"/>
          <w:sz w:val="20"/>
          <w:szCs w:val="20"/>
        </w:rPr>
        <w:t xml:space="preserve">the 47 credits of </w:t>
      </w:r>
      <w:r w:rsidR="00A418AA">
        <w:rPr>
          <w:rFonts w:ascii="DIN-Regular" w:hAnsi="DIN-Regular"/>
          <w:sz w:val="20"/>
          <w:szCs w:val="20"/>
        </w:rPr>
        <w:t>Interdisciplinary</w:t>
      </w:r>
      <w:r>
        <w:rPr>
          <w:rFonts w:ascii="DIN-Regular" w:hAnsi="DIN-Regular"/>
          <w:sz w:val="20"/>
          <w:szCs w:val="20"/>
        </w:rPr>
        <w:t xml:space="preserve"> Honors and Departmental Honors requirements.</w:t>
      </w:r>
      <w:r w:rsidR="00137E02">
        <w:rPr>
          <w:rFonts w:ascii="DIN-Regular" w:hAnsi="DIN-Regular"/>
          <w:sz w:val="20"/>
          <w:szCs w:val="20"/>
        </w:rPr>
        <w:t xml:space="preserve"> </w:t>
      </w:r>
      <w:r w:rsidR="003E43F2">
        <w:rPr>
          <w:rFonts w:ascii="DIN-Regular" w:hAnsi="DIN-Regular"/>
          <w:sz w:val="20"/>
          <w:szCs w:val="20"/>
        </w:rPr>
        <w:t>(</w:t>
      </w:r>
      <w:r w:rsidR="00137E02">
        <w:rPr>
          <w:rFonts w:ascii="DIN-Regular" w:hAnsi="DIN-Regular"/>
          <w:sz w:val="20"/>
          <w:szCs w:val="20"/>
        </w:rPr>
        <w:t>D</w:t>
      </w:r>
      <w:r w:rsidR="00A949E3">
        <w:rPr>
          <w:rFonts w:ascii="DIN-Regular" w:hAnsi="DIN-Regular"/>
          <w:sz w:val="20"/>
          <w:szCs w:val="20"/>
        </w:rPr>
        <w:t xml:space="preserve">iploma reads </w:t>
      </w:r>
      <w:r w:rsidR="0074353E">
        <w:rPr>
          <w:rFonts w:ascii="DIN-Regular" w:hAnsi="DIN-Regular"/>
          <w:sz w:val="20"/>
          <w:szCs w:val="20"/>
        </w:rPr>
        <w:t>“With College Honors in Architectural Design”)</w:t>
      </w:r>
    </w:p>
    <w:p w14:paraId="7950EC67" w14:textId="77777777" w:rsidR="0074353E" w:rsidRPr="0040411F" w:rsidRDefault="0074353E" w:rsidP="00BF7A39">
      <w:pPr>
        <w:rPr>
          <w:rFonts w:ascii="DIN-Regular" w:hAnsi="DIN-Regular"/>
          <w:sz w:val="20"/>
          <w:szCs w:val="20"/>
        </w:rPr>
      </w:pPr>
    </w:p>
    <w:p w14:paraId="605D0100" w14:textId="77777777" w:rsidR="00137E02" w:rsidRPr="00137E02" w:rsidRDefault="00137E02" w:rsidP="00BF7A39">
      <w:pPr>
        <w:rPr>
          <w:rFonts w:ascii="DIN-Regular" w:hAnsi="DIN-Regular"/>
          <w:sz w:val="20"/>
          <w:szCs w:val="20"/>
        </w:rPr>
      </w:pPr>
      <w:r w:rsidRPr="00137E02">
        <w:rPr>
          <w:rFonts w:ascii="DIN-Regular" w:eastAsia="ヒラギノ角ゴ Pro W3" w:hAnsi="DIN-Regular"/>
          <w:sz w:val="20"/>
          <w:szCs w:val="20"/>
        </w:rPr>
        <w:t>DEPARTMENTAL HONORS</w:t>
      </w:r>
      <w:r w:rsidR="00BF7A39" w:rsidRPr="00137E02">
        <w:rPr>
          <w:rFonts w:ascii="DIN-Regular" w:hAnsi="DIN-Regular"/>
          <w:sz w:val="20"/>
          <w:szCs w:val="20"/>
        </w:rPr>
        <w:t xml:space="preserve"> </w:t>
      </w:r>
    </w:p>
    <w:p w14:paraId="71FEF288" w14:textId="77777777" w:rsidR="0074353E" w:rsidRDefault="00BF7A39" w:rsidP="002A02AE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  <w:r w:rsidRPr="0040411F">
        <w:rPr>
          <w:rFonts w:ascii="DIN-Regular" w:hAnsi="DIN-Regular"/>
          <w:sz w:val="20"/>
          <w:szCs w:val="20"/>
        </w:rPr>
        <w:t xml:space="preserve">Students with a minimum 3.3 UW </w:t>
      </w:r>
      <w:proofErr w:type="spellStart"/>
      <w:r w:rsidRPr="0040411F">
        <w:rPr>
          <w:rFonts w:ascii="DIN-Regular" w:hAnsi="DIN-Regular"/>
          <w:sz w:val="20"/>
          <w:szCs w:val="20"/>
        </w:rPr>
        <w:t>gpa</w:t>
      </w:r>
      <w:proofErr w:type="spellEnd"/>
      <w:r w:rsidRPr="0040411F">
        <w:rPr>
          <w:rFonts w:ascii="DIN-Regular" w:hAnsi="DIN-Regular"/>
          <w:sz w:val="20"/>
          <w:szCs w:val="20"/>
        </w:rPr>
        <w:t xml:space="preserve"> can apply to the Architecture Department</w:t>
      </w:r>
      <w:r w:rsidR="00A418AA">
        <w:rPr>
          <w:rFonts w:ascii="DIN-Regular" w:hAnsi="DIN-Regular"/>
          <w:sz w:val="20"/>
          <w:szCs w:val="20"/>
        </w:rPr>
        <w:t>al</w:t>
      </w:r>
      <w:r w:rsidRPr="0040411F">
        <w:rPr>
          <w:rFonts w:ascii="DIN-Regular" w:hAnsi="DIN-Regular"/>
          <w:sz w:val="20"/>
          <w:szCs w:val="20"/>
        </w:rPr>
        <w:t xml:space="preserve"> Honors track. Students must</w:t>
      </w:r>
      <w:r w:rsidR="00322FB4">
        <w:rPr>
          <w:rFonts w:ascii="DIN-Regular" w:hAnsi="DIN-Regular"/>
          <w:sz w:val="20"/>
          <w:szCs w:val="20"/>
        </w:rPr>
        <w:t xml:space="preserve"> take 9 credits of honors-specific courses and</w:t>
      </w:r>
      <w:r w:rsidRPr="0040411F">
        <w:rPr>
          <w:rFonts w:ascii="DIN-Regular" w:hAnsi="DIN-Regular"/>
          <w:sz w:val="20"/>
          <w:szCs w:val="20"/>
        </w:rPr>
        <w:t xml:space="preserve"> </w:t>
      </w:r>
      <w:r w:rsidR="00533B50">
        <w:rPr>
          <w:rFonts w:ascii="DIN-Regular" w:hAnsi="DIN-Regular"/>
          <w:sz w:val="20"/>
          <w:szCs w:val="20"/>
        </w:rPr>
        <w:t>achieve</w:t>
      </w:r>
      <w:r w:rsidR="003E4A4A">
        <w:rPr>
          <w:rFonts w:ascii="DIN-Regular" w:hAnsi="DIN-Regular"/>
          <w:sz w:val="20"/>
          <w:szCs w:val="20"/>
        </w:rPr>
        <w:t xml:space="preserve"> a 3.6 </w:t>
      </w:r>
      <w:proofErr w:type="spellStart"/>
      <w:r w:rsidRPr="0040411F">
        <w:rPr>
          <w:rFonts w:ascii="DIN-Regular" w:hAnsi="DIN-Regular"/>
          <w:sz w:val="20"/>
          <w:szCs w:val="20"/>
        </w:rPr>
        <w:t>gpa</w:t>
      </w:r>
      <w:proofErr w:type="spellEnd"/>
      <w:r w:rsidRPr="0040411F">
        <w:rPr>
          <w:rFonts w:ascii="DIN-Regular" w:hAnsi="DIN-Regular"/>
          <w:sz w:val="20"/>
          <w:szCs w:val="20"/>
        </w:rPr>
        <w:t xml:space="preserve"> </w:t>
      </w:r>
      <w:r w:rsidR="00533B50">
        <w:rPr>
          <w:rFonts w:ascii="DIN-Regular" w:hAnsi="DIN-Regular"/>
          <w:sz w:val="20"/>
          <w:szCs w:val="20"/>
        </w:rPr>
        <w:t>in</w:t>
      </w:r>
      <w:r w:rsidRPr="0040411F">
        <w:rPr>
          <w:rFonts w:ascii="DIN-Regular" w:hAnsi="DIN-Regular"/>
          <w:sz w:val="20"/>
          <w:szCs w:val="20"/>
        </w:rPr>
        <w:t xml:space="preserve"> their </w:t>
      </w:r>
      <w:r w:rsidR="00754C73">
        <w:rPr>
          <w:rFonts w:ascii="DIN-Regular" w:hAnsi="DIN-Regular"/>
          <w:sz w:val="20"/>
          <w:szCs w:val="20"/>
        </w:rPr>
        <w:t>Architecture coursework</w:t>
      </w:r>
      <w:r w:rsidR="00322FB4">
        <w:rPr>
          <w:rFonts w:ascii="DIN-Regular" w:hAnsi="DIN-Regular"/>
          <w:sz w:val="20"/>
          <w:szCs w:val="20"/>
        </w:rPr>
        <w:t xml:space="preserve"> </w:t>
      </w:r>
      <w:r w:rsidRPr="0040411F">
        <w:rPr>
          <w:rFonts w:ascii="DIN-Regular" w:hAnsi="DIN-Regular"/>
          <w:sz w:val="20"/>
          <w:szCs w:val="20"/>
        </w:rPr>
        <w:t>to earn Departmental Ho</w:t>
      </w:r>
      <w:r w:rsidR="00533B50">
        <w:rPr>
          <w:rFonts w:ascii="DIN-Regular" w:hAnsi="DIN-Regular"/>
          <w:sz w:val="20"/>
          <w:szCs w:val="20"/>
        </w:rPr>
        <w:t>nors in Architecture. The advise</w:t>
      </w:r>
      <w:r w:rsidR="00C47062">
        <w:rPr>
          <w:rFonts w:ascii="DIN-Regular" w:hAnsi="DIN-Regular"/>
          <w:sz w:val="20"/>
          <w:szCs w:val="20"/>
        </w:rPr>
        <w:t xml:space="preserve">r will guide students </w:t>
      </w:r>
      <w:r w:rsidR="003E4A4A" w:rsidRPr="003E4A4A">
        <w:rPr>
          <w:rFonts w:ascii="Verdana" w:hAnsi="Verdana"/>
          <w:color w:val="000000"/>
          <w:sz w:val="18"/>
          <w:szCs w:val="18"/>
          <w:shd w:val="clear" w:color="auto" w:fill="FFFFFF"/>
        </w:rPr>
        <w:t>through their option</w:t>
      </w:r>
      <w:r w:rsidR="003E4A4A">
        <w:rPr>
          <w:rFonts w:ascii="Verdana" w:hAnsi="Verdana"/>
          <w:color w:val="000000"/>
          <w:sz w:val="18"/>
          <w:szCs w:val="18"/>
          <w:shd w:val="clear" w:color="auto" w:fill="FFFFFF"/>
        </w:rPr>
        <w:t>s once admitted to the program.</w:t>
      </w:r>
    </w:p>
    <w:p w14:paraId="3E8E9774" w14:textId="7138690A" w:rsidR="00CD0E8B" w:rsidRDefault="004E1EA8" w:rsidP="004E1EA8">
      <w:pPr>
        <w:rPr>
          <w:rFonts w:ascii="DIN-Regular" w:hAnsi="DIN-Regular"/>
          <w:sz w:val="20"/>
          <w:szCs w:val="20"/>
        </w:rPr>
      </w:pPr>
      <w:r>
        <w:rPr>
          <w:rFonts w:ascii="DIN-Regular" w:hAnsi="DIN-Regular"/>
          <w:sz w:val="20"/>
          <w:szCs w:val="20"/>
        </w:rPr>
        <w:t>(Diploma reads “With Honors in Architectural Design”)</w:t>
      </w:r>
    </w:p>
    <w:p w14:paraId="155F1C42" w14:textId="1C228717" w:rsidR="004E1EA8" w:rsidRPr="00CD0E8B" w:rsidRDefault="00CD0E8B" w:rsidP="004E1EA8">
      <w:pPr>
        <w:rPr>
          <w:rFonts w:ascii="DIN-Regular" w:hAnsi="DIN-Regular"/>
          <w:sz w:val="20"/>
          <w:szCs w:val="20"/>
        </w:rPr>
      </w:pPr>
      <w:r>
        <w:rPr>
          <w:rFonts w:ascii="DIN-Regular" w:hAnsi="DIN-Regular"/>
          <w:sz w:val="20"/>
          <w:szCs w:val="20"/>
        </w:rPr>
        <w:br w:type="column"/>
      </w:r>
      <w:r w:rsidR="004E1EA8" w:rsidRPr="009956E8">
        <w:rPr>
          <w:rFonts w:ascii="DIN-Medium" w:hAnsi="DIN-Medium"/>
        </w:rPr>
        <w:t xml:space="preserve">ADMISSION REQUIREMENTS </w:t>
      </w:r>
    </w:p>
    <w:p w14:paraId="080BF7DA" w14:textId="659BE380" w:rsidR="00DF0DAD" w:rsidRPr="0040411F" w:rsidRDefault="00E675CD" w:rsidP="00DF0DAD">
      <w:pPr>
        <w:rPr>
          <w:rFonts w:ascii="DIN-Regular" w:hAnsi="DIN-Regular"/>
          <w:sz w:val="20"/>
          <w:szCs w:val="20"/>
        </w:rPr>
      </w:pPr>
      <w:r>
        <w:rPr>
          <w:rFonts w:ascii="DIN-Regular" w:hAnsi="DIN-Regular"/>
          <w:sz w:val="20"/>
          <w:szCs w:val="20"/>
        </w:rPr>
        <w:t xml:space="preserve">Students </w:t>
      </w:r>
      <w:r w:rsidR="00B27964">
        <w:rPr>
          <w:rFonts w:ascii="DIN-Regular" w:hAnsi="DIN-Regular"/>
          <w:sz w:val="20"/>
          <w:szCs w:val="20"/>
        </w:rPr>
        <w:t xml:space="preserve">are admitted to the major at the beginning of their junior year and </w:t>
      </w:r>
      <w:r>
        <w:rPr>
          <w:rFonts w:ascii="DIN-Regular" w:hAnsi="DIN-Regular"/>
          <w:sz w:val="20"/>
          <w:szCs w:val="20"/>
        </w:rPr>
        <w:t xml:space="preserve">must complete </w:t>
      </w:r>
      <w:r w:rsidR="00533B50">
        <w:rPr>
          <w:rFonts w:ascii="DIN-Regular" w:hAnsi="DIN-Regular"/>
          <w:sz w:val="20"/>
          <w:szCs w:val="20"/>
        </w:rPr>
        <w:t xml:space="preserve">at least </w:t>
      </w:r>
      <w:r w:rsidR="00DF0DAD" w:rsidRPr="0040411F">
        <w:rPr>
          <w:rFonts w:ascii="DIN-Regular" w:hAnsi="DIN-Regular"/>
          <w:sz w:val="20"/>
          <w:szCs w:val="20"/>
        </w:rPr>
        <w:t xml:space="preserve">90 credits by the </w:t>
      </w:r>
      <w:r>
        <w:rPr>
          <w:rFonts w:ascii="DIN-Regular" w:hAnsi="DIN-Regular"/>
          <w:sz w:val="20"/>
          <w:szCs w:val="20"/>
        </w:rPr>
        <w:t>a</w:t>
      </w:r>
      <w:r w:rsidRPr="0040411F">
        <w:rPr>
          <w:rFonts w:ascii="DIN-Regular" w:hAnsi="DIN-Regular"/>
          <w:sz w:val="20"/>
          <w:szCs w:val="20"/>
        </w:rPr>
        <w:t xml:space="preserve">utumn </w:t>
      </w:r>
      <w:r w:rsidR="00DF0DAD" w:rsidRPr="0040411F">
        <w:rPr>
          <w:rFonts w:ascii="DIN-Regular" w:hAnsi="DIN-Regular"/>
          <w:sz w:val="20"/>
          <w:szCs w:val="20"/>
        </w:rPr>
        <w:t>quarter of admission</w:t>
      </w:r>
      <w:r w:rsidR="00B27964">
        <w:rPr>
          <w:rFonts w:ascii="DIN-Regular" w:hAnsi="DIN-Regular"/>
          <w:sz w:val="20"/>
          <w:szCs w:val="20"/>
        </w:rPr>
        <w:t xml:space="preserve">, </w:t>
      </w:r>
      <w:r w:rsidR="00DF0DAD" w:rsidRPr="0040411F">
        <w:rPr>
          <w:rFonts w:ascii="DIN-Regular" w:hAnsi="DIN-Regular"/>
          <w:sz w:val="20"/>
          <w:szCs w:val="20"/>
        </w:rPr>
        <w:t xml:space="preserve">including </w:t>
      </w:r>
      <w:r w:rsidR="00B27964">
        <w:rPr>
          <w:rFonts w:ascii="DIN-Regular" w:hAnsi="DIN-Regular"/>
          <w:sz w:val="20"/>
          <w:szCs w:val="20"/>
        </w:rPr>
        <w:t xml:space="preserve">70 credits of </w:t>
      </w:r>
      <w:r w:rsidR="00DF0DAD" w:rsidRPr="0040411F">
        <w:rPr>
          <w:rFonts w:ascii="DIN-Regular" w:hAnsi="DIN-Regular"/>
          <w:sz w:val="20"/>
          <w:szCs w:val="20"/>
        </w:rPr>
        <w:t>general education requirements</w:t>
      </w:r>
      <w:r w:rsidR="00B27964">
        <w:rPr>
          <w:rFonts w:ascii="DIN-Regular" w:hAnsi="DIN-Regular"/>
          <w:sz w:val="20"/>
          <w:szCs w:val="20"/>
        </w:rPr>
        <w:t xml:space="preserve">, </w:t>
      </w:r>
      <w:r w:rsidR="00533B50">
        <w:rPr>
          <w:rFonts w:ascii="DIN-Regular" w:hAnsi="DIN-Regular"/>
          <w:sz w:val="20"/>
          <w:szCs w:val="20"/>
        </w:rPr>
        <w:t>19</w:t>
      </w:r>
      <w:r w:rsidR="00B27964">
        <w:rPr>
          <w:rFonts w:ascii="DIN-Regular" w:hAnsi="DIN-Regular"/>
          <w:sz w:val="20"/>
          <w:szCs w:val="20"/>
        </w:rPr>
        <w:t xml:space="preserve"> credits of </w:t>
      </w:r>
      <w:r w:rsidR="00B27964" w:rsidRPr="0040411F">
        <w:rPr>
          <w:rFonts w:ascii="DIN-Regular" w:hAnsi="DIN-Regular"/>
          <w:sz w:val="20"/>
          <w:szCs w:val="20"/>
        </w:rPr>
        <w:t>prerequisite ARCH</w:t>
      </w:r>
      <w:r w:rsidR="00B27964">
        <w:rPr>
          <w:rFonts w:ascii="DIN-Regular" w:hAnsi="DIN-Regular"/>
          <w:sz w:val="20"/>
          <w:szCs w:val="20"/>
        </w:rPr>
        <w:t xml:space="preserve"> courses, </w:t>
      </w:r>
      <w:r w:rsidR="00533B50">
        <w:rPr>
          <w:rFonts w:ascii="DIN-Regular" w:hAnsi="DIN-Regular"/>
          <w:sz w:val="20"/>
          <w:szCs w:val="20"/>
        </w:rPr>
        <w:t>and 1 credit</w:t>
      </w:r>
      <w:r w:rsidR="003E43F2">
        <w:rPr>
          <w:rFonts w:ascii="DIN-Regular" w:hAnsi="DIN-Regular"/>
          <w:sz w:val="20"/>
          <w:szCs w:val="20"/>
        </w:rPr>
        <w:t xml:space="preserve"> of electives</w:t>
      </w:r>
      <w:r w:rsidR="00B27964">
        <w:rPr>
          <w:rFonts w:ascii="DIN-Regular" w:hAnsi="DIN-Regular"/>
          <w:sz w:val="20"/>
          <w:szCs w:val="20"/>
        </w:rPr>
        <w:t>.</w:t>
      </w:r>
    </w:p>
    <w:p w14:paraId="4E301998" w14:textId="77777777" w:rsidR="00B4373C" w:rsidRPr="0040411F" w:rsidDel="00B4373C" w:rsidRDefault="00B4373C" w:rsidP="00DF0DAD">
      <w:pPr>
        <w:rPr>
          <w:rFonts w:ascii="DIN-Regular" w:hAnsi="DIN-Regular"/>
          <w:sz w:val="20"/>
          <w:szCs w:val="20"/>
        </w:rPr>
      </w:pPr>
    </w:p>
    <w:p w14:paraId="2652CD4A" w14:textId="77777777" w:rsidR="00B27964" w:rsidRDefault="00B27964" w:rsidP="00B4373C">
      <w:pPr>
        <w:tabs>
          <w:tab w:val="left" w:pos="720"/>
        </w:tabs>
        <w:rPr>
          <w:rFonts w:ascii="DIN-Regular" w:hAnsi="DIN-Regular"/>
          <w:sz w:val="20"/>
          <w:szCs w:val="20"/>
        </w:rPr>
      </w:pPr>
      <w:r>
        <w:rPr>
          <w:rFonts w:ascii="DIN-Regular" w:hAnsi="DIN-Regular"/>
          <w:sz w:val="20"/>
          <w:szCs w:val="20"/>
        </w:rPr>
        <w:t>GENERAL EDUCATION REQUIREMENTS</w:t>
      </w:r>
    </w:p>
    <w:p w14:paraId="519A4707" w14:textId="77777777" w:rsidR="00DF0DAD" w:rsidRPr="00CB69A8" w:rsidRDefault="00C4608B" w:rsidP="00533B50">
      <w:pPr>
        <w:tabs>
          <w:tab w:val="left" w:pos="540"/>
        </w:tabs>
        <w:rPr>
          <w:rFonts w:ascii="DIN-Regular" w:hAnsi="DIN-Regular"/>
          <w:sz w:val="20"/>
          <w:szCs w:val="20"/>
        </w:rPr>
      </w:pPr>
      <w:r>
        <w:rPr>
          <w:rFonts w:ascii="DIN-Regular" w:hAnsi="DIN-Regular"/>
          <w:sz w:val="20"/>
          <w:szCs w:val="20"/>
        </w:rPr>
        <w:t>5</w:t>
      </w:r>
      <w:r w:rsidR="00E675CD">
        <w:rPr>
          <w:rFonts w:ascii="DIN-Regular" w:hAnsi="DIN-Regular"/>
          <w:sz w:val="20"/>
          <w:szCs w:val="20"/>
        </w:rPr>
        <w:t>cr</w:t>
      </w:r>
      <w:r w:rsidR="00E675CD">
        <w:rPr>
          <w:rFonts w:ascii="DIN-Regular" w:hAnsi="DIN-Regular"/>
          <w:sz w:val="20"/>
          <w:szCs w:val="20"/>
        </w:rPr>
        <w:tab/>
      </w:r>
      <w:r w:rsidR="00DF0DAD" w:rsidRPr="00CB69A8">
        <w:rPr>
          <w:rFonts w:ascii="DIN-Regular" w:hAnsi="DIN-Regular"/>
          <w:sz w:val="20"/>
          <w:szCs w:val="20"/>
        </w:rPr>
        <w:t>English Composition</w:t>
      </w:r>
    </w:p>
    <w:p w14:paraId="26A3CBC2" w14:textId="77777777" w:rsidR="00DF0DAD" w:rsidRPr="0040411F" w:rsidRDefault="00C4608B" w:rsidP="00533B50">
      <w:pPr>
        <w:tabs>
          <w:tab w:val="left" w:pos="540"/>
        </w:tabs>
        <w:rPr>
          <w:rFonts w:ascii="DIN-Regular" w:hAnsi="DIN-Regular"/>
          <w:sz w:val="20"/>
          <w:szCs w:val="20"/>
        </w:rPr>
      </w:pPr>
      <w:r>
        <w:rPr>
          <w:rFonts w:ascii="DIN-Regular" w:hAnsi="DIN-Regular"/>
          <w:sz w:val="20"/>
          <w:szCs w:val="20"/>
        </w:rPr>
        <w:t>65</w:t>
      </w:r>
      <w:r w:rsidR="00E675CD">
        <w:rPr>
          <w:rFonts w:ascii="DIN-Regular" w:hAnsi="DIN-Regular"/>
          <w:sz w:val="20"/>
          <w:szCs w:val="20"/>
        </w:rPr>
        <w:t>cr</w:t>
      </w:r>
      <w:r w:rsidR="00E675CD">
        <w:rPr>
          <w:rFonts w:ascii="DIN-Regular" w:hAnsi="DIN-Regular"/>
          <w:sz w:val="20"/>
          <w:szCs w:val="20"/>
        </w:rPr>
        <w:tab/>
      </w:r>
      <w:r>
        <w:rPr>
          <w:rFonts w:ascii="DIN-Regular" w:hAnsi="DIN-Regular"/>
          <w:sz w:val="20"/>
          <w:szCs w:val="20"/>
        </w:rPr>
        <w:t>Areas of Knowledge</w:t>
      </w:r>
    </w:p>
    <w:p w14:paraId="74CCA0BF" w14:textId="77777777" w:rsidR="00E675CD" w:rsidRPr="0040411F" w:rsidDel="00E675CD" w:rsidRDefault="00DF0DAD" w:rsidP="00533B50">
      <w:pPr>
        <w:tabs>
          <w:tab w:val="left" w:pos="1080"/>
        </w:tabs>
        <w:ind w:left="1080" w:hanging="540"/>
        <w:rPr>
          <w:rFonts w:ascii="DIN-Regular" w:hAnsi="DIN-Regular"/>
          <w:sz w:val="20"/>
          <w:szCs w:val="20"/>
        </w:rPr>
      </w:pPr>
      <w:r w:rsidRPr="0040411F">
        <w:rPr>
          <w:rFonts w:ascii="DIN-Regular" w:hAnsi="DIN-Regular"/>
          <w:sz w:val="20"/>
          <w:szCs w:val="20"/>
        </w:rPr>
        <w:t>20</w:t>
      </w:r>
      <w:r w:rsidR="00E675CD">
        <w:rPr>
          <w:rFonts w:ascii="DIN-Regular" w:hAnsi="DIN-Regular"/>
          <w:sz w:val="20"/>
          <w:szCs w:val="20"/>
        </w:rPr>
        <w:t>cr</w:t>
      </w:r>
      <w:r w:rsidR="00E675CD">
        <w:rPr>
          <w:rFonts w:ascii="DIN-Regular" w:hAnsi="DIN-Regular"/>
          <w:sz w:val="20"/>
          <w:szCs w:val="20"/>
        </w:rPr>
        <w:tab/>
      </w:r>
      <w:r w:rsidRPr="0040411F">
        <w:rPr>
          <w:rFonts w:ascii="DIN-Regular" w:hAnsi="DIN-Regular"/>
          <w:sz w:val="20"/>
          <w:szCs w:val="20"/>
        </w:rPr>
        <w:t>Visual, Literary, and Performing Arts</w:t>
      </w:r>
      <w:r w:rsidR="00E675CD">
        <w:rPr>
          <w:rFonts w:ascii="DIN-Regular" w:hAnsi="DIN-Regular"/>
          <w:sz w:val="20"/>
          <w:szCs w:val="20"/>
        </w:rPr>
        <w:t xml:space="preserve"> (VLPA)</w:t>
      </w:r>
    </w:p>
    <w:p w14:paraId="693FC655" w14:textId="77777777" w:rsidR="00E675CD" w:rsidRPr="0040411F" w:rsidDel="00E675CD" w:rsidRDefault="00DF0DAD" w:rsidP="00533B50">
      <w:pPr>
        <w:tabs>
          <w:tab w:val="left" w:pos="1080"/>
        </w:tabs>
        <w:ind w:left="1080" w:hanging="540"/>
        <w:rPr>
          <w:rFonts w:ascii="DIN-Regular" w:hAnsi="DIN-Regular"/>
          <w:sz w:val="20"/>
          <w:szCs w:val="20"/>
        </w:rPr>
      </w:pPr>
      <w:r w:rsidRPr="0040411F">
        <w:rPr>
          <w:rFonts w:ascii="DIN-Regular" w:hAnsi="DIN-Regular"/>
          <w:sz w:val="20"/>
          <w:szCs w:val="20"/>
        </w:rPr>
        <w:t>20</w:t>
      </w:r>
      <w:r w:rsidR="00E675CD">
        <w:rPr>
          <w:rFonts w:ascii="DIN-Regular" w:hAnsi="DIN-Regular"/>
          <w:sz w:val="20"/>
          <w:szCs w:val="20"/>
        </w:rPr>
        <w:t>cr</w:t>
      </w:r>
      <w:r w:rsidR="00E675CD">
        <w:rPr>
          <w:rFonts w:ascii="DIN-Regular" w:hAnsi="DIN-Regular"/>
          <w:sz w:val="20"/>
          <w:szCs w:val="20"/>
        </w:rPr>
        <w:tab/>
      </w:r>
      <w:r w:rsidRPr="0040411F">
        <w:rPr>
          <w:rFonts w:ascii="DIN-Regular" w:hAnsi="DIN-Regular"/>
          <w:sz w:val="20"/>
          <w:szCs w:val="20"/>
        </w:rPr>
        <w:t xml:space="preserve">Individuals and Societies </w:t>
      </w:r>
      <w:r w:rsidR="00E675CD">
        <w:rPr>
          <w:rFonts w:ascii="DIN-Regular" w:hAnsi="DIN-Regular"/>
          <w:sz w:val="20"/>
          <w:szCs w:val="20"/>
        </w:rPr>
        <w:t>(I&amp;S)</w:t>
      </w:r>
    </w:p>
    <w:p w14:paraId="4EA889F6" w14:textId="77777777" w:rsidR="00B4373C" w:rsidRPr="0040411F" w:rsidDel="00B4373C" w:rsidRDefault="00DF0DAD" w:rsidP="00533B50">
      <w:pPr>
        <w:tabs>
          <w:tab w:val="left" w:pos="1080"/>
        </w:tabs>
        <w:ind w:left="1080" w:hanging="540"/>
        <w:rPr>
          <w:rFonts w:ascii="DIN-Regular" w:hAnsi="DIN-Regular"/>
          <w:sz w:val="20"/>
          <w:szCs w:val="20"/>
        </w:rPr>
      </w:pPr>
      <w:r w:rsidRPr="0040411F">
        <w:rPr>
          <w:rFonts w:ascii="DIN-Regular" w:hAnsi="DIN-Regular"/>
          <w:sz w:val="20"/>
          <w:szCs w:val="20"/>
        </w:rPr>
        <w:t>20</w:t>
      </w:r>
      <w:r w:rsidR="00E675CD">
        <w:rPr>
          <w:rFonts w:ascii="DIN-Regular" w:hAnsi="DIN-Regular"/>
          <w:sz w:val="20"/>
          <w:szCs w:val="20"/>
        </w:rPr>
        <w:t>cr</w:t>
      </w:r>
      <w:r w:rsidR="00E675CD">
        <w:rPr>
          <w:rFonts w:ascii="DIN-Regular" w:hAnsi="DIN-Regular"/>
          <w:sz w:val="20"/>
          <w:szCs w:val="20"/>
        </w:rPr>
        <w:tab/>
      </w:r>
      <w:r>
        <w:rPr>
          <w:rFonts w:ascii="DIN-Regular" w:hAnsi="DIN-Regular"/>
          <w:sz w:val="20"/>
          <w:szCs w:val="20"/>
        </w:rPr>
        <w:t>Natural World</w:t>
      </w:r>
      <w:r w:rsidRPr="0040411F">
        <w:rPr>
          <w:rFonts w:ascii="DIN-Regular" w:hAnsi="DIN-Regular"/>
          <w:sz w:val="20"/>
          <w:szCs w:val="20"/>
        </w:rPr>
        <w:t xml:space="preserve"> </w:t>
      </w:r>
      <w:r w:rsidR="00E675CD">
        <w:rPr>
          <w:rFonts w:ascii="DIN-Regular" w:hAnsi="DIN-Regular"/>
          <w:sz w:val="20"/>
          <w:szCs w:val="20"/>
        </w:rPr>
        <w:t>(NW)</w:t>
      </w:r>
      <w:r w:rsidR="00E675CD">
        <w:rPr>
          <w:rFonts w:ascii="DIN-Regular" w:hAnsi="DIN-Regular"/>
          <w:sz w:val="20"/>
          <w:szCs w:val="20"/>
        </w:rPr>
        <w:br/>
      </w:r>
      <w:r w:rsidR="00B4373C">
        <w:rPr>
          <w:rFonts w:ascii="DIN-Regular" w:hAnsi="DIN-Regular"/>
          <w:sz w:val="20"/>
          <w:szCs w:val="20"/>
        </w:rPr>
        <w:t>(</w:t>
      </w:r>
      <w:r w:rsidRPr="0040411F">
        <w:rPr>
          <w:rFonts w:ascii="DIN-Regular" w:hAnsi="DIN-Regular"/>
          <w:sz w:val="20"/>
          <w:szCs w:val="20"/>
        </w:rPr>
        <w:t>including MATH 112,</w:t>
      </w:r>
      <w:r>
        <w:rPr>
          <w:rFonts w:ascii="DIN-Regular" w:hAnsi="DIN-Regular"/>
          <w:sz w:val="20"/>
          <w:szCs w:val="20"/>
        </w:rPr>
        <w:t xml:space="preserve"> 124</w:t>
      </w:r>
      <w:r w:rsidR="00B4373C">
        <w:rPr>
          <w:rFonts w:ascii="DIN-Regular" w:hAnsi="DIN-Regular"/>
          <w:sz w:val="20"/>
          <w:szCs w:val="20"/>
        </w:rPr>
        <w:t>,</w:t>
      </w:r>
      <w:r w:rsidRPr="0040411F">
        <w:rPr>
          <w:rFonts w:ascii="DIN-Regular" w:hAnsi="DIN-Regular"/>
          <w:sz w:val="20"/>
          <w:szCs w:val="20"/>
        </w:rPr>
        <w:t xml:space="preserve"> 145</w:t>
      </w:r>
      <w:r w:rsidR="003E43F2">
        <w:rPr>
          <w:rFonts w:ascii="DIN-Regular" w:hAnsi="DIN-Regular"/>
          <w:sz w:val="20"/>
          <w:szCs w:val="20"/>
        </w:rPr>
        <w:t xml:space="preserve">, or </w:t>
      </w:r>
      <w:r w:rsidRPr="0040411F">
        <w:rPr>
          <w:rFonts w:ascii="DIN-Regular" w:hAnsi="DIN-Regular"/>
          <w:sz w:val="20"/>
          <w:szCs w:val="20"/>
        </w:rPr>
        <w:t>Q SCI 291</w:t>
      </w:r>
      <w:r w:rsidR="00B4373C">
        <w:rPr>
          <w:rFonts w:ascii="DIN-Regular" w:hAnsi="DIN-Regular"/>
          <w:sz w:val="20"/>
          <w:szCs w:val="20"/>
        </w:rPr>
        <w:t>)</w:t>
      </w:r>
      <w:r w:rsidRPr="0040411F">
        <w:rPr>
          <w:rFonts w:ascii="DIN-Regular" w:hAnsi="DIN-Regular"/>
          <w:sz w:val="20"/>
          <w:szCs w:val="20"/>
        </w:rPr>
        <w:t xml:space="preserve"> </w:t>
      </w:r>
    </w:p>
    <w:p w14:paraId="32C18F77" w14:textId="77777777" w:rsidR="00B4373C" w:rsidRDefault="00DF0DAD" w:rsidP="00533B50">
      <w:pPr>
        <w:tabs>
          <w:tab w:val="left" w:pos="1080"/>
        </w:tabs>
        <w:ind w:left="1080" w:hanging="540"/>
        <w:rPr>
          <w:rFonts w:ascii="DIN-Regular" w:hAnsi="DIN-Regular"/>
          <w:sz w:val="20"/>
          <w:szCs w:val="20"/>
        </w:rPr>
      </w:pPr>
      <w:r>
        <w:rPr>
          <w:rFonts w:ascii="DIN-Regular" w:hAnsi="DIN-Regular"/>
          <w:sz w:val="20"/>
          <w:szCs w:val="20"/>
        </w:rPr>
        <w:t>5</w:t>
      </w:r>
      <w:r w:rsidR="00E675CD">
        <w:rPr>
          <w:rFonts w:ascii="DIN-Regular" w:hAnsi="DIN-Regular"/>
          <w:sz w:val="20"/>
          <w:szCs w:val="20"/>
        </w:rPr>
        <w:t>cr</w:t>
      </w:r>
      <w:r w:rsidR="00B4373C">
        <w:rPr>
          <w:rFonts w:ascii="DIN-Regular" w:hAnsi="DIN-Regular"/>
          <w:sz w:val="20"/>
          <w:szCs w:val="20"/>
        </w:rPr>
        <w:tab/>
      </w:r>
      <w:r>
        <w:rPr>
          <w:rFonts w:ascii="DIN-Regular" w:hAnsi="DIN-Regular"/>
          <w:sz w:val="20"/>
          <w:szCs w:val="20"/>
        </w:rPr>
        <w:t xml:space="preserve">Additional </w:t>
      </w:r>
      <w:r w:rsidRPr="0040411F">
        <w:rPr>
          <w:rFonts w:ascii="DIN-Regular" w:hAnsi="DIN-Regular"/>
          <w:sz w:val="20"/>
          <w:szCs w:val="20"/>
        </w:rPr>
        <w:t>Areas of Knowledge</w:t>
      </w:r>
    </w:p>
    <w:p w14:paraId="46A98DB0" w14:textId="77777777" w:rsidR="00B4373C" w:rsidRDefault="00B4373C" w:rsidP="00BF7A39">
      <w:pPr>
        <w:tabs>
          <w:tab w:val="left" w:pos="450"/>
          <w:tab w:val="left" w:pos="810"/>
          <w:tab w:val="left" w:pos="990"/>
          <w:tab w:val="left" w:pos="1170"/>
          <w:tab w:val="left" w:pos="1350"/>
        </w:tabs>
        <w:ind w:left="990" w:hanging="540"/>
        <w:rPr>
          <w:rFonts w:ascii="DIN-Regular" w:hAnsi="DIN-Regular"/>
          <w:sz w:val="20"/>
          <w:szCs w:val="20"/>
        </w:rPr>
      </w:pPr>
    </w:p>
    <w:p w14:paraId="71AD8163" w14:textId="77777777" w:rsidR="00DF0DAD" w:rsidRPr="0040411F" w:rsidRDefault="00B27964" w:rsidP="00DF0DAD">
      <w:pPr>
        <w:rPr>
          <w:rFonts w:ascii="DIN-Regular" w:hAnsi="DIN-Regular"/>
          <w:sz w:val="20"/>
          <w:szCs w:val="20"/>
        </w:rPr>
      </w:pPr>
      <w:r>
        <w:rPr>
          <w:rFonts w:ascii="DIN-Regular" w:hAnsi="DIN-Regular"/>
          <w:sz w:val="20"/>
          <w:szCs w:val="20"/>
        </w:rPr>
        <w:t>PREREQUISITE ARCH COURSES</w:t>
      </w:r>
    </w:p>
    <w:p w14:paraId="284994BF" w14:textId="22DD9E69" w:rsidR="00B27964" w:rsidRPr="0040411F" w:rsidRDefault="00B27964" w:rsidP="00533B50">
      <w:pPr>
        <w:tabs>
          <w:tab w:val="left" w:pos="540"/>
          <w:tab w:val="right" w:pos="5220"/>
        </w:tabs>
        <w:rPr>
          <w:rFonts w:ascii="DIN-Regular" w:hAnsi="DIN-Regular"/>
          <w:sz w:val="20"/>
          <w:szCs w:val="20"/>
        </w:rPr>
      </w:pPr>
      <w:r>
        <w:rPr>
          <w:rFonts w:ascii="DIN-Regular" w:hAnsi="DIN-Regular"/>
          <w:sz w:val="20"/>
          <w:szCs w:val="20"/>
        </w:rPr>
        <w:t>5cr</w:t>
      </w:r>
      <w:r w:rsidR="004604D7">
        <w:rPr>
          <w:rFonts w:ascii="DIN-Regular" w:hAnsi="DIN-Regular"/>
          <w:sz w:val="20"/>
          <w:szCs w:val="20"/>
        </w:rPr>
        <w:t xml:space="preserve">      </w:t>
      </w:r>
      <w:del w:id="0" w:author="Zining Cheng" w:date="2021-11-03T10:00:00Z">
        <w:r w:rsidDel="004604D7">
          <w:rPr>
            <w:rFonts w:ascii="DIN-Regular" w:hAnsi="DIN-Regular"/>
            <w:sz w:val="20"/>
            <w:szCs w:val="20"/>
          </w:rPr>
          <w:tab/>
        </w:r>
      </w:del>
      <w:r w:rsidRPr="0040411F">
        <w:rPr>
          <w:rFonts w:ascii="DIN-Regular" w:hAnsi="DIN-Regular"/>
          <w:sz w:val="20"/>
          <w:szCs w:val="20"/>
        </w:rPr>
        <w:t>ARC</w:t>
      </w:r>
      <w:r>
        <w:rPr>
          <w:rFonts w:ascii="DIN-Regular" w:hAnsi="DIN-Regular"/>
          <w:sz w:val="20"/>
          <w:szCs w:val="20"/>
        </w:rPr>
        <w:t>H 200</w:t>
      </w:r>
      <w:r w:rsidR="002C75C4">
        <w:rPr>
          <w:rFonts w:ascii="DIN-Regular" w:hAnsi="DIN-Regular"/>
          <w:sz w:val="20"/>
          <w:szCs w:val="20"/>
        </w:rPr>
        <w:t>:</w:t>
      </w:r>
      <w:r>
        <w:rPr>
          <w:rFonts w:ascii="DIN-Regular" w:hAnsi="DIN-Regular"/>
          <w:sz w:val="20"/>
          <w:szCs w:val="20"/>
        </w:rPr>
        <w:t xml:space="preserve"> Design and Representation I </w:t>
      </w:r>
      <w:r w:rsidR="00BF7A39">
        <w:rPr>
          <w:rFonts w:ascii="DIN-Regular" w:hAnsi="DIN-Regular"/>
          <w:sz w:val="20"/>
          <w:szCs w:val="20"/>
        </w:rPr>
        <w:tab/>
      </w:r>
      <w:r>
        <w:rPr>
          <w:rFonts w:ascii="DIN-Regular" w:hAnsi="DIN-Regular"/>
          <w:sz w:val="20"/>
          <w:szCs w:val="20"/>
        </w:rPr>
        <w:t>(au)</w:t>
      </w:r>
    </w:p>
    <w:p w14:paraId="29DC3EE0" w14:textId="77777777" w:rsidR="00B27964" w:rsidRPr="0040411F" w:rsidRDefault="00B27964" w:rsidP="00533B50">
      <w:pPr>
        <w:tabs>
          <w:tab w:val="left" w:pos="540"/>
          <w:tab w:val="right" w:pos="5220"/>
        </w:tabs>
        <w:rPr>
          <w:rFonts w:ascii="DIN-Regular" w:hAnsi="DIN-Regular"/>
          <w:sz w:val="20"/>
          <w:szCs w:val="20"/>
        </w:rPr>
      </w:pPr>
      <w:r>
        <w:rPr>
          <w:rFonts w:ascii="DIN-Regular" w:hAnsi="DIN-Regular"/>
          <w:sz w:val="20"/>
          <w:szCs w:val="20"/>
        </w:rPr>
        <w:t>5cr</w:t>
      </w:r>
      <w:r>
        <w:rPr>
          <w:rFonts w:ascii="DIN-Regular" w:hAnsi="DIN-Regular"/>
          <w:sz w:val="20"/>
          <w:szCs w:val="20"/>
        </w:rPr>
        <w:tab/>
        <w:t>ARCH 201</w:t>
      </w:r>
      <w:r w:rsidR="002C75C4">
        <w:rPr>
          <w:rFonts w:ascii="DIN-Regular" w:hAnsi="DIN-Regular"/>
          <w:sz w:val="20"/>
          <w:szCs w:val="20"/>
        </w:rPr>
        <w:t>:</w:t>
      </w:r>
      <w:r>
        <w:rPr>
          <w:rFonts w:ascii="DIN-Regular" w:hAnsi="DIN-Regular"/>
          <w:sz w:val="20"/>
          <w:szCs w:val="20"/>
        </w:rPr>
        <w:t xml:space="preserve"> Design and Representation II </w:t>
      </w:r>
      <w:r w:rsidR="00BF7A39">
        <w:rPr>
          <w:rFonts w:ascii="DIN-Regular" w:hAnsi="DIN-Regular"/>
          <w:sz w:val="20"/>
          <w:szCs w:val="20"/>
        </w:rPr>
        <w:tab/>
      </w:r>
      <w:r>
        <w:rPr>
          <w:rFonts w:ascii="DIN-Regular" w:hAnsi="DIN-Regular"/>
          <w:sz w:val="20"/>
          <w:szCs w:val="20"/>
        </w:rPr>
        <w:t>(</w:t>
      </w:r>
      <w:proofErr w:type="spellStart"/>
      <w:r>
        <w:rPr>
          <w:rFonts w:ascii="DIN-Regular" w:hAnsi="DIN-Regular"/>
          <w:sz w:val="20"/>
          <w:szCs w:val="20"/>
        </w:rPr>
        <w:t>wi</w:t>
      </w:r>
      <w:proofErr w:type="spellEnd"/>
      <w:r>
        <w:rPr>
          <w:rFonts w:ascii="DIN-Regular" w:hAnsi="DIN-Regular"/>
          <w:sz w:val="20"/>
          <w:szCs w:val="20"/>
        </w:rPr>
        <w:t>)</w:t>
      </w:r>
    </w:p>
    <w:p w14:paraId="5BF318A2" w14:textId="4A940BE0" w:rsidR="00C914D9" w:rsidRDefault="00B27964" w:rsidP="00533B50">
      <w:pPr>
        <w:tabs>
          <w:tab w:val="left" w:pos="540"/>
          <w:tab w:val="right" w:pos="5220"/>
        </w:tabs>
        <w:rPr>
          <w:rFonts w:ascii="DIN-Regular" w:hAnsi="DIN-Regular"/>
          <w:sz w:val="20"/>
          <w:szCs w:val="20"/>
        </w:rPr>
      </w:pPr>
      <w:r>
        <w:rPr>
          <w:rFonts w:ascii="DIN-Regular" w:hAnsi="DIN-Regular"/>
          <w:sz w:val="20"/>
          <w:szCs w:val="20"/>
        </w:rPr>
        <w:t>3cr</w:t>
      </w:r>
      <w:r>
        <w:rPr>
          <w:rFonts w:ascii="DIN-Regular" w:hAnsi="DIN-Regular"/>
          <w:sz w:val="20"/>
          <w:szCs w:val="20"/>
        </w:rPr>
        <w:tab/>
        <w:t>ARCH 350</w:t>
      </w:r>
      <w:r w:rsidR="002C75C4">
        <w:rPr>
          <w:rFonts w:ascii="DIN-Regular" w:hAnsi="DIN-Regular"/>
          <w:sz w:val="20"/>
          <w:szCs w:val="20"/>
        </w:rPr>
        <w:t>:</w:t>
      </w:r>
      <w:r>
        <w:rPr>
          <w:rFonts w:ascii="DIN-Regular" w:hAnsi="DIN-Regular"/>
          <w:sz w:val="20"/>
          <w:szCs w:val="20"/>
        </w:rPr>
        <w:t xml:space="preserve"> </w:t>
      </w:r>
      <w:r w:rsidRPr="0040411F">
        <w:rPr>
          <w:rFonts w:ascii="DIN-Regular" w:hAnsi="DIN-Regular"/>
          <w:sz w:val="20"/>
          <w:szCs w:val="20"/>
        </w:rPr>
        <w:t>Architecture of the Ancient World</w:t>
      </w:r>
      <w:r>
        <w:rPr>
          <w:rFonts w:ascii="DIN-Regular" w:hAnsi="DIN-Regular"/>
          <w:sz w:val="20"/>
          <w:szCs w:val="20"/>
        </w:rPr>
        <w:t xml:space="preserve"> </w:t>
      </w:r>
      <w:r w:rsidR="00BF7A39">
        <w:rPr>
          <w:rFonts w:ascii="DIN-Regular" w:hAnsi="DIN-Regular"/>
          <w:sz w:val="20"/>
          <w:szCs w:val="20"/>
        </w:rPr>
        <w:tab/>
      </w:r>
      <w:r>
        <w:rPr>
          <w:rFonts w:ascii="DIN-Regular" w:hAnsi="DIN-Regular"/>
          <w:sz w:val="20"/>
          <w:szCs w:val="20"/>
        </w:rPr>
        <w:t>(au)</w:t>
      </w:r>
    </w:p>
    <w:p w14:paraId="65716D00" w14:textId="20C53D43" w:rsidR="00C914D9" w:rsidRDefault="00B27964" w:rsidP="00533B50">
      <w:pPr>
        <w:tabs>
          <w:tab w:val="left" w:pos="540"/>
          <w:tab w:val="right" w:pos="5220"/>
        </w:tabs>
        <w:rPr>
          <w:rFonts w:ascii="DIN-Regular" w:hAnsi="DIN-Regular"/>
          <w:sz w:val="20"/>
          <w:szCs w:val="20"/>
        </w:rPr>
      </w:pPr>
      <w:r w:rsidRPr="00C914D9">
        <w:rPr>
          <w:rFonts w:ascii="DIN-Regular" w:hAnsi="DIN-Regular"/>
          <w:sz w:val="20"/>
          <w:szCs w:val="20"/>
        </w:rPr>
        <w:t>3cr</w:t>
      </w:r>
      <w:r w:rsidR="004604D7">
        <w:rPr>
          <w:rFonts w:ascii="DIN-Regular" w:hAnsi="DIN-Regular"/>
          <w:sz w:val="20"/>
          <w:szCs w:val="20"/>
        </w:rPr>
        <w:t xml:space="preserve">      </w:t>
      </w:r>
      <w:del w:id="1" w:author="Zining Cheng" w:date="2021-11-03T10:00:00Z">
        <w:r w:rsidRPr="00C914D9" w:rsidDel="004604D7">
          <w:rPr>
            <w:rFonts w:ascii="DIN-Regular" w:hAnsi="DIN-Regular"/>
            <w:sz w:val="20"/>
            <w:szCs w:val="20"/>
          </w:rPr>
          <w:tab/>
        </w:r>
      </w:del>
      <w:r w:rsidRPr="00C914D9">
        <w:rPr>
          <w:rFonts w:ascii="DIN-Regular" w:hAnsi="DIN-Regular"/>
          <w:sz w:val="20"/>
          <w:szCs w:val="20"/>
        </w:rPr>
        <w:t>ARCH 351</w:t>
      </w:r>
      <w:r w:rsidR="002C75C4" w:rsidRPr="00C914D9">
        <w:rPr>
          <w:rFonts w:ascii="DIN-Regular" w:hAnsi="DIN-Regular"/>
          <w:sz w:val="20"/>
          <w:szCs w:val="20"/>
        </w:rPr>
        <w:t>:</w:t>
      </w:r>
      <w:r w:rsidRPr="00C914D9">
        <w:rPr>
          <w:rFonts w:ascii="DIN-Regular" w:hAnsi="DIN-Regular"/>
          <w:sz w:val="20"/>
          <w:szCs w:val="20"/>
        </w:rPr>
        <w:t xml:space="preserve"> </w:t>
      </w:r>
      <w:r w:rsidR="004E7448" w:rsidRPr="00C914D9">
        <w:rPr>
          <w:rFonts w:ascii="DIN-Regular" w:hAnsi="DIN-Regular"/>
          <w:sz w:val="20"/>
          <w:szCs w:val="20"/>
        </w:rPr>
        <w:t xml:space="preserve">Architecture of the Medieval &amp; Early </w:t>
      </w:r>
      <w:ins w:id="2" w:author="Zining Cheng" w:date="2021-11-03T10:10:00Z">
        <w:r w:rsidR="00C914D9">
          <w:rPr>
            <w:rFonts w:ascii="DIN-Regular" w:hAnsi="DIN-Regular"/>
            <w:sz w:val="20"/>
            <w:szCs w:val="20"/>
          </w:rPr>
          <w:t xml:space="preserve">           </w:t>
        </w:r>
      </w:ins>
    </w:p>
    <w:p w14:paraId="17478B03" w14:textId="6CB722D4" w:rsidR="00B27964" w:rsidRPr="008F143B" w:rsidRDefault="00C914D9" w:rsidP="00533B50">
      <w:pPr>
        <w:tabs>
          <w:tab w:val="left" w:pos="540"/>
          <w:tab w:val="right" w:pos="5220"/>
        </w:tabs>
        <w:rPr>
          <w:rFonts w:ascii="DIN-Regular" w:hAnsi="DIN-Regular"/>
          <w:sz w:val="20"/>
          <w:szCs w:val="20"/>
        </w:rPr>
      </w:pPr>
      <w:r>
        <w:rPr>
          <w:rFonts w:ascii="DIN-Regular" w:hAnsi="DIN-Regular"/>
          <w:sz w:val="20"/>
          <w:szCs w:val="20"/>
        </w:rPr>
        <w:t xml:space="preserve">                                </w:t>
      </w:r>
      <w:r w:rsidR="004E7448" w:rsidRPr="008F143B">
        <w:rPr>
          <w:rFonts w:ascii="DIN-Regular" w:hAnsi="DIN-Regular"/>
          <w:sz w:val="20"/>
          <w:szCs w:val="20"/>
        </w:rPr>
        <w:t xml:space="preserve">Modern World </w:t>
      </w:r>
      <w:r w:rsidR="00BF7A39" w:rsidRPr="008F143B">
        <w:rPr>
          <w:rFonts w:ascii="DIN-Regular" w:hAnsi="DIN-Regular"/>
          <w:sz w:val="20"/>
          <w:szCs w:val="20"/>
        </w:rPr>
        <w:tab/>
        <w:t>(</w:t>
      </w:r>
      <w:proofErr w:type="spellStart"/>
      <w:r w:rsidR="00BF7A39" w:rsidRPr="008F143B">
        <w:rPr>
          <w:rFonts w:ascii="DIN-Regular" w:hAnsi="DIN-Regular"/>
          <w:sz w:val="20"/>
          <w:szCs w:val="20"/>
        </w:rPr>
        <w:t>wi</w:t>
      </w:r>
      <w:proofErr w:type="spellEnd"/>
      <w:r w:rsidR="00BF7A39" w:rsidRPr="008F143B">
        <w:rPr>
          <w:rFonts w:ascii="DIN-Regular" w:hAnsi="DIN-Regular"/>
          <w:sz w:val="20"/>
          <w:szCs w:val="20"/>
        </w:rPr>
        <w:t>)</w:t>
      </w:r>
    </w:p>
    <w:p w14:paraId="2EACA232" w14:textId="77777777" w:rsidR="00B27964" w:rsidRPr="0040411F" w:rsidRDefault="00B27964" w:rsidP="00533B50">
      <w:pPr>
        <w:tabs>
          <w:tab w:val="left" w:pos="540"/>
          <w:tab w:val="right" w:pos="5220"/>
        </w:tabs>
        <w:rPr>
          <w:rFonts w:ascii="DIN-Regular" w:hAnsi="DIN-Regular"/>
          <w:sz w:val="20"/>
          <w:szCs w:val="20"/>
        </w:rPr>
      </w:pPr>
      <w:r>
        <w:rPr>
          <w:rFonts w:ascii="DIN-Regular" w:hAnsi="DIN-Regular"/>
          <w:sz w:val="20"/>
          <w:szCs w:val="20"/>
        </w:rPr>
        <w:t>3cr</w:t>
      </w:r>
      <w:r>
        <w:rPr>
          <w:rFonts w:ascii="DIN-Regular" w:hAnsi="DIN-Regular"/>
          <w:sz w:val="20"/>
          <w:szCs w:val="20"/>
        </w:rPr>
        <w:tab/>
        <w:t>ARCH 352</w:t>
      </w:r>
      <w:r w:rsidR="002C75C4">
        <w:rPr>
          <w:rFonts w:ascii="DIN-Regular" w:hAnsi="DIN-Regular"/>
          <w:sz w:val="20"/>
          <w:szCs w:val="20"/>
        </w:rPr>
        <w:t>:</w:t>
      </w:r>
      <w:r>
        <w:rPr>
          <w:rFonts w:ascii="DIN-Regular" w:hAnsi="DIN-Regular"/>
          <w:sz w:val="20"/>
          <w:szCs w:val="20"/>
        </w:rPr>
        <w:t xml:space="preserve"> History</w:t>
      </w:r>
      <w:r w:rsidRPr="0040411F">
        <w:rPr>
          <w:rFonts w:ascii="DIN-Regular" w:hAnsi="DIN-Regular"/>
          <w:sz w:val="20"/>
          <w:szCs w:val="20"/>
        </w:rPr>
        <w:t xml:space="preserve"> of Modern Architecture</w:t>
      </w:r>
      <w:r>
        <w:rPr>
          <w:rFonts w:ascii="DIN-Regular" w:hAnsi="DIN-Regular"/>
          <w:sz w:val="20"/>
          <w:szCs w:val="20"/>
        </w:rPr>
        <w:t xml:space="preserve"> </w:t>
      </w:r>
      <w:r w:rsidR="00BF7A39">
        <w:rPr>
          <w:rFonts w:ascii="DIN-Regular" w:hAnsi="DIN-Regular"/>
          <w:sz w:val="20"/>
          <w:szCs w:val="20"/>
        </w:rPr>
        <w:tab/>
      </w:r>
      <w:r>
        <w:rPr>
          <w:rFonts w:ascii="DIN-Regular" w:hAnsi="DIN-Regular"/>
          <w:sz w:val="20"/>
          <w:szCs w:val="20"/>
        </w:rPr>
        <w:t>(</w:t>
      </w:r>
      <w:proofErr w:type="spellStart"/>
      <w:r>
        <w:rPr>
          <w:rFonts w:ascii="DIN-Regular" w:hAnsi="DIN-Regular"/>
          <w:sz w:val="20"/>
          <w:szCs w:val="20"/>
        </w:rPr>
        <w:t>sp</w:t>
      </w:r>
      <w:proofErr w:type="spellEnd"/>
      <w:r>
        <w:rPr>
          <w:rFonts w:ascii="DIN-Regular" w:hAnsi="DIN-Regular"/>
          <w:sz w:val="20"/>
          <w:szCs w:val="20"/>
        </w:rPr>
        <w:t>)</w:t>
      </w:r>
    </w:p>
    <w:p w14:paraId="2FD72EAC" w14:textId="77777777" w:rsidR="00BF7A39" w:rsidRDefault="00BF7A39" w:rsidP="00DF0DAD">
      <w:pPr>
        <w:rPr>
          <w:rFonts w:ascii="DIN-Regular" w:hAnsi="DIN-Regular"/>
          <w:sz w:val="20"/>
          <w:szCs w:val="20"/>
        </w:rPr>
      </w:pPr>
    </w:p>
    <w:p w14:paraId="6D2637CA" w14:textId="446EC19A" w:rsidR="00DF0DAD" w:rsidRDefault="00DF0DAD" w:rsidP="00DF0DAD">
      <w:pPr>
        <w:rPr>
          <w:rFonts w:ascii="DIN-Regular" w:hAnsi="DIN-Regular"/>
          <w:sz w:val="20"/>
          <w:szCs w:val="20"/>
        </w:rPr>
      </w:pPr>
      <w:r w:rsidRPr="0040411F">
        <w:rPr>
          <w:rFonts w:ascii="DIN-Regular" w:hAnsi="DIN-Regular"/>
          <w:sz w:val="20"/>
          <w:szCs w:val="20"/>
        </w:rPr>
        <w:t>Before graduation, students must complete</w:t>
      </w:r>
      <w:r w:rsidR="00BF7A39">
        <w:rPr>
          <w:rFonts w:ascii="DIN-Regular" w:hAnsi="DIN-Regular"/>
          <w:sz w:val="20"/>
          <w:szCs w:val="20"/>
        </w:rPr>
        <w:t xml:space="preserve"> one Diversity (D) course for at least 3 credits</w:t>
      </w:r>
      <w:r w:rsidR="003E43F2">
        <w:rPr>
          <w:rFonts w:ascii="DIN-Regular" w:hAnsi="DIN-Regular"/>
          <w:sz w:val="20"/>
          <w:szCs w:val="20"/>
        </w:rPr>
        <w:t xml:space="preserve"> (this </w:t>
      </w:r>
      <w:r w:rsidR="003E43F2" w:rsidRPr="0040411F">
        <w:rPr>
          <w:rFonts w:ascii="DIN-Regular" w:hAnsi="DIN-Regular"/>
          <w:sz w:val="20"/>
          <w:szCs w:val="20"/>
        </w:rPr>
        <w:t>may also count toward any other requirement</w:t>
      </w:r>
      <w:r w:rsidR="003E43F2">
        <w:rPr>
          <w:rFonts w:ascii="DIN-Regular" w:hAnsi="DIN-Regular"/>
          <w:sz w:val="20"/>
          <w:szCs w:val="20"/>
        </w:rPr>
        <w:t>)</w:t>
      </w:r>
      <w:r w:rsidR="00BF7A39">
        <w:rPr>
          <w:rFonts w:ascii="DIN-Regular" w:hAnsi="DIN-Regular"/>
          <w:sz w:val="20"/>
          <w:szCs w:val="20"/>
        </w:rPr>
        <w:t xml:space="preserve"> and </w:t>
      </w:r>
      <w:r w:rsidRPr="0040411F">
        <w:rPr>
          <w:rFonts w:ascii="DIN-Regular" w:hAnsi="DIN-Regular"/>
          <w:sz w:val="20"/>
          <w:szCs w:val="20"/>
        </w:rPr>
        <w:t xml:space="preserve">two </w:t>
      </w:r>
      <w:r w:rsidR="00BF7A39">
        <w:rPr>
          <w:rFonts w:ascii="DIN-Regular" w:hAnsi="DIN-Regular"/>
          <w:sz w:val="20"/>
          <w:szCs w:val="20"/>
        </w:rPr>
        <w:t>Writing (W)</w:t>
      </w:r>
      <w:r w:rsidRPr="0040411F">
        <w:rPr>
          <w:rFonts w:ascii="DIN-Regular" w:hAnsi="DIN-Regular"/>
          <w:sz w:val="20"/>
          <w:szCs w:val="20"/>
        </w:rPr>
        <w:t xml:space="preserve"> and/or additional English composition courses for a total of at least 7 credits</w:t>
      </w:r>
      <w:r w:rsidR="003E43F2">
        <w:rPr>
          <w:rFonts w:ascii="DIN-Regular" w:hAnsi="DIN-Regular"/>
          <w:sz w:val="20"/>
          <w:szCs w:val="20"/>
        </w:rPr>
        <w:t xml:space="preserve"> (t</w:t>
      </w:r>
      <w:r w:rsidRPr="0040411F">
        <w:rPr>
          <w:rFonts w:ascii="DIN-Regular" w:hAnsi="DIN-Regular"/>
          <w:sz w:val="20"/>
          <w:szCs w:val="20"/>
        </w:rPr>
        <w:t>hese may also count toward any other requirement</w:t>
      </w:r>
      <w:r w:rsidR="003E43F2">
        <w:rPr>
          <w:rFonts w:ascii="DIN-Regular" w:hAnsi="DIN-Regular"/>
          <w:sz w:val="20"/>
          <w:szCs w:val="20"/>
        </w:rPr>
        <w:t>,</w:t>
      </w:r>
      <w:r w:rsidRPr="0040411F">
        <w:rPr>
          <w:rFonts w:ascii="DIN-Regular" w:hAnsi="DIN-Regular"/>
          <w:sz w:val="20"/>
          <w:szCs w:val="20"/>
        </w:rPr>
        <w:t xml:space="preserve"> except the 5</w:t>
      </w:r>
      <w:r w:rsidR="003E43F2">
        <w:rPr>
          <w:rFonts w:ascii="DIN-Regular" w:hAnsi="DIN-Regular"/>
          <w:sz w:val="20"/>
          <w:szCs w:val="20"/>
        </w:rPr>
        <w:t xml:space="preserve"> credits of</w:t>
      </w:r>
      <w:r w:rsidRPr="0040411F">
        <w:rPr>
          <w:rFonts w:ascii="DIN-Regular" w:hAnsi="DIN-Regular"/>
          <w:sz w:val="20"/>
          <w:szCs w:val="20"/>
        </w:rPr>
        <w:t xml:space="preserve"> English composition</w:t>
      </w:r>
      <w:r w:rsidR="003E43F2">
        <w:rPr>
          <w:rFonts w:ascii="DIN-Regular" w:hAnsi="DIN-Regular"/>
          <w:sz w:val="20"/>
          <w:szCs w:val="20"/>
        </w:rPr>
        <w:t>)</w:t>
      </w:r>
      <w:r w:rsidRPr="0040411F">
        <w:rPr>
          <w:rFonts w:ascii="DIN-Regular" w:hAnsi="DIN-Regular"/>
          <w:sz w:val="20"/>
          <w:szCs w:val="20"/>
        </w:rPr>
        <w:t xml:space="preserve">. Students should complete some of </w:t>
      </w:r>
      <w:r w:rsidR="00533B50" w:rsidRPr="0040411F">
        <w:rPr>
          <w:rFonts w:ascii="DIN-Regular" w:hAnsi="DIN-Regular"/>
          <w:sz w:val="20"/>
          <w:szCs w:val="20"/>
        </w:rPr>
        <w:t>th</w:t>
      </w:r>
      <w:r w:rsidR="00533B50">
        <w:rPr>
          <w:rFonts w:ascii="DIN-Regular" w:hAnsi="DIN-Regular"/>
          <w:sz w:val="20"/>
          <w:szCs w:val="20"/>
        </w:rPr>
        <w:t>e W</w:t>
      </w:r>
      <w:r w:rsidR="00533B50" w:rsidRPr="0040411F">
        <w:rPr>
          <w:rFonts w:ascii="DIN-Regular" w:hAnsi="DIN-Regular"/>
          <w:sz w:val="20"/>
          <w:szCs w:val="20"/>
        </w:rPr>
        <w:t xml:space="preserve"> </w:t>
      </w:r>
      <w:r w:rsidRPr="0040411F">
        <w:rPr>
          <w:rFonts w:ascii="DIN-Regular" w:hAnsi="DIN-Regular"/>
          <w:sz w:val="20"/>
          <w:szCs w:val="20"/>
        </w:rPr>
        <w:t>requirement prior to admission to the Architecture program.</w:t>
      </w:r>
      <w:r w:rsidR="00BF7A39" w:rsidRPr="00BF7A39">
        <w:rPr>
          <w:rFonts w:ascii="DIN-Regular" w:hAnsi="DIN-Regular"/>
          <w:sz w:val="20"/>
          <w:szCs w:val="20"/>
        </w:rPr>
        <w:t xml:space="preserve"> </w:t>
      </w:r>
      <w:r w:rsidR="00BF7A39">
        <w:rPr>
          <w:rFonts w:ascii="DIN-Regular" w:hAnsi="DIN-Regular"/>
          <w:sz w:val="20"/>
          <w:szCs w:val="20"/>
        </w:rPr>
        <w:t>Students may not use ARCH courses to fulfill general education requirements, except ARCH 150, 151, and 251. Non-UW students may take</w:t>
      </w:r>
      <w:r w:rsidR="00BF7A39" w:rsidRPr="0040411F">
        <w:rPr>
          <w:rFonts w:ascii="DIN-Regular" w:hAnsi="DIN-Regular"/>
          <w:sz w:val="20"/>
          <w:szCs w:val="20"/>
        </w:rPr>
        <w:t xml:space="preserve"> courses through UW Outreach</w:t>
      </w:r>
      <w:r w:rsidR="002D395D">
        <w:rPr>
          <w:rFonts w:ascii="DIN-Regular" w:hAnsi="DIN-Regular"/>
          <w:sz w:val="20"/>
          <w:szCs w:val="20"/>
        </w:rPr>
        <w:t>:</w:t>
      </w:r>
      <w:r w:rsidR="00BF7A39" w:rsidRPr="0040411F">
        <w:rPr>
          <w:rFonts w:ascii="DIN-Regular" w:hAnsi="DIN-Regular"/>
          <w:sz w:val="20"/>
          <w:szCs w:val="20"/>
        </w:rPr>
        <w:t xml:space="preserve"> www.outreach.washington.edu</w:t>
      </w:r>
      <w:r w:rsidR="002D395D">
        <w:rPr>
          <w:rFonts w:ascii="DIN-Regular" w:hAnsi="DIN-Regular"/>
          <w:sz w:val="20"/>
          <w:szCs w:val="20"/>
        </w:rPr>
        <w:t>/nondegree/</w:t>
      </w:r>
      <w:r w:rsidR="00BF7A39" w:rsidRPr="0040411F">
        <w:rPr>
          <w:rFonts w:ascii="DIN-Regular" w:hAnsi="DIN-Regular"/>
          <w:sz w:val="20"/>
          <w:szCs w:val="20"/>
        </w:rPr>
        <w:t>.</w:t>
      </w:r>
    </w:p>
    <w:p w14:paraId="6E372486" w14:textId="77777777" w:rsidR="00BF7A39" w:rsidRDefault="00BF7A39" w:rsidP="00BF7A39">
      <w:pPr>
        <w:rPr>
          <w:rFonts w:ascii="DIN-Medium" w:hAnsi="DIN-Medium"/>
        </w:rPr>
      </w:pPr>
    </w:p>
    <w:p w14:paraId="54810CB5" w14:textId="77777777" w:rsidR="00BF7A39" w:rsidRPr="009956E8" w:rsidRDefault="00BF7A39" w:rsidP="00BF7A39">
      <w:pPr>
        <w:rPr>
          <w:rFonts w:ascii="DIN-Medium" w:hAnsi="DIN-Medium"/>
        </w:rPr>
      </w:pPr>
      <w:r w:rsidRPr="009956E8">
        <w:rPr>
          <w:rFonts w:ascii="DIN-Medium" w:hAnsi="DIN-Medium"/>
        </w:rPr>
        <w:t xml:space="preserve">APPLICATION </w:t>
      </w:r>
    </w:p>
    <w:p w14:paraId="75D16879" w14:textId="7CCBD6C8" w:rsidR="004B35E6" w:rsidRDefault="00BF7A39">
      <w:pPr>
        <w:rPr>
          <w:rFonts w:ascii="DIN-Regular" w:hAnsi="DIN-Regular"/>
          <w:sz w:val="20"/>
          <w:szCs w:val="20"/>
        </w:rPr>
      </w:pPr>
      <w:r w:rsidRPr="0040411F">
        <w:rPr>
          <w:rFonts w:ascii="DIN-Regular" w:hAnsi="DIN-Regular"/>
          <w:sz w:val="20"/>
          <w:szCs w:val="20"/>
        </w:rPr>
        <w:t xml:space="preserve">Complete applications are due </w:t>
      </w:r>
      <w:r w:rsidR="003551F3">
        <w:rPr>
          <w:rFonts w:ascii="DIN-Regular" w:hAnsi="DIN-Regular"/>
          <w:sz w:val="20"/>
          <w:szCs w:val="20"/>
        </w:rPr>
        <w:t>the first day of spring quarter at the UW,</w:t>
      </w:r>
      <w:r>
        <w:rPr>
          <w:rFonts w:ascii="DIN-Regular" w:hAnsi="DIN-Regular"/>
          <w:sz w:val="20"/>
          <w:szCs w:val="20"/>
        </w:rPr>
        <w:t xml:space="preserve"> </w:t>
      </w:r>
      <w:r w:rsidR="00533B50">
        <w:rPr>
          <w:rFonts w:ascii="DIN-Regular" w:hAnsi="DIN-Regular"/>
          <w:sz w:val="20"/>
          <w:szCs w:val="20"/>
        </w:rPr>
        <w:t>for entrance in a</w:t>
      </w:r>
      <w:r w:rsidRPr="0040411F">
        <w:rPr>
          <w:rFonts w:ascii="DIN-Regular" w:hAnsi="DIN-Regular"/>
          <w:sz w:val="20"/>
          <w:szCs w:val="20"/>
        </w:rPr>
        <w:t xml:space="preserve">utumn </w:t>
      </w:r>
      <w:r>
        <w:rPr>
          <w:rFonts w:ascii="DIN-Regular" w:hAnsi="DIN-Regular"/>
          <w:sz w:val="20"/>
          <w:szCs w:val="20"/>
        </w:rPr>
        <w:t>quarter</w:t>
      </w:r>
      <w:r w:rsidR="003E43F2">
        <w:rPr>
          <w:rFonts w:ascii="DIN-Regular" w:hAnsi="DIN-Regular"/>
          <w:sz w:val="20"/>
          <w:szCs w:val="20"/>
        </w:rPr>
        <w:t xml:space="preserve"> of junior year</w:t>
      </w:r>
      <w:r w:rsidRPr="0040411F">
        <w:rPr>
          <w:rFonts w:ascii="DIN-Regular" w:hAnsi="DIN-Regular"/>
          <w:sz w:val="20"/>
          <w:szCs w:val="20"/>
        </w:rPr>
        <w:t>. The application includes a portfolio, transcripts, a</w:t>
      </w:r>
      <w:r w:rsidR="003E43F2">
        <w:rPr>
          <w:rFonts w:ascii="DIN-Regular" w:hAnsi="DIN-Regular"/>
          <w:sz w:val="20"/>
          <w:szCs w:val="20"/>
        </w:rPr>
        <w:t xml:space="preserve"> statement of intent, and a bio/</w:t>
      </w:r>
      <w:r w:rsidR="003E4A4A">
        <w:rPr>
          <w:rFonts w:ascii="DIN-Regular" w:hAnsi="DIN-Regular"/>
          <w:sz w:val="20"/>
          <w:szCs w:val="20"/>
        </w:rPr>
        <w:t>resume</w:t>
      </w:r>
      <w:r w:rsidR="004E1EA8">
        <w:rPr>
          <w:rFonts w:ascii="DIN-Regular" w:hAnsi="DIN-Regular"/>
          <w:sz w:val="20"/>
          <w:szCs w:val="20"/>
        </w:rPr>
        <w:t>.</w:t>
      </w:r>
    </w:p>
    <w:p w14:paraId="5145563E" w14:textId="6C48AE37" w:rsidR="003E4A4A" w:rsidRDefault="003E4A4A">
      <w:pPr>
        <w:rPr>
          <w:rFonts w:ascii="DIN-Regular" w:hAnsi="DIN-Regular"/>
          <w:sz w:val="20"/>
          <w:szCs w:val="20"/>
        </w:rPr>
        <w:sectPr w:rsidR="003E4A4A" w:rsidSect="00C914D9">
          <w:type w:val="continuous"/>
          <w:pgSz w:w="12240" w:h="15840"/>
          <w:pgMar w:top="1800" w:right="720" w:bottom="720" w:left="720" w:header="720" w:footer="720" w:gutter="0"/>
          <w:cols w:num="2" w:space="288" w:equalWidth="0">
            <w:col w:w="5760" w:space="288"/>
            <w:col w:w="4752"/>
          </w:cols>
          <w:titlePg/>
          <w:docGrid w:linePitch="360"/>
        </w:sectPr>
      </w:pPr>
    </w:p>
    <w:p w14:paraId="2B2B85E3" w14:textId="77777777" w:rsidR="003551F3" w:rsidRDefault="003551F3" w:rsidP="006A2AA7">
      <w:pPr>
        <w:rPr>
          <w:rFonts w:ascii="DIN-Regular" w:hAnsi="DIN-Regular"/>
          <w:sz w:val="36"/>
          <w:szCs w:val="36"/>
        </w:rPr>
      </w:pPr>
    </w:p>
    <w:p w14:paraId="5EE87967" w14:textId="7F551B9F" w:rsidR="009D1355" w:rsidRDefault="009D1355" w:rsidP="006A2AA7">
      <w:pPr>
        <w:rPr>
          <w:rFonts w:ascii="DIN-Regular" w:hAnsi="DIN-Regular"/>
          <w:sz w:val="36"/>
          <w:szCs w:val="36"/>
        </w:rPr>
      </w:pPr>
    </w:p>
    <w:p w14:paraId="7F11A4D5" w14:textId="77777777" w:rsidR="004E1EA8" w:rsidRDefault="004E1EA8" w:rsidP="006A2AA7">
      <w:pPr>
        <w:rPr>
          <w:rFonts w:ascii="DIN-Regular" w:hAnsi="DIN-Regular"/>
          <w:sz w:val="36"/>
          <w:szCs w:val="36"/>
        </w:rPr>
      </w:pPr>
    </w:p>
    <w:p w14:paraId="198F5A7C" w14:textId="77777777" w:rsidR="006A2AA7" w:rsidRPr="002C75C4" w:rsidRDefault="002C75C4" w:rsidP="006A2AA7">
      <w:pPr>
        <w:rPr>
          <w:rFonts w:ascii="DIN-Regular" w:hAnsi="DIN-Regular"/>
          <w:sz w:val="36"/>
          <w:szCs w:val="36"/>
        </w:rPr>
      </w:pPr>
      <w:r>
        <w:rPr>
          <w:rFonts w:ascii="DIN-Regular" w:hAnsi="DIN-Regular"/>
          <w:sz w:val="36"/>
          <w:szCs w:val="36"/>
        </w:rPr>
        <w:lastRenderedPageBreak/>
        <w:t>Bachelor of Arts in Architectural Design</w:t>
      </w:r>
    </w:p>
    <w:p w14:paraId="2B8F0C6F" w14:textId="77777777" w:rsidR="006A2AA7" w:rsidRDefault="002C75C4" w:rsidP="006A2AA7">
      <w:pPr>
        <w:rPr>
          <w:rFonts w:ascii="DIN-Regular" w:hAnsi="DIN-Regular"/>
        </w:rPr>
        <w:sectPr w:rsidR="006A2AA7" w:rsidSect="00302391">
          <w:headerReference w:type="default" r:id="rId11"/>
          <w:footerReference w:type="even" r:id="rId12"/>
          <w:footerReference w:type="default" r:id="rId13"/>
          <w:headerReference w:type="first" r:id="rId14"/>
          <w:type w:val="continuous"/>
          <w:pgSz w:w="12240" w:h="15840"/>
          <w:pgMar w:top="1440" w:right="720" w:bottom="1440" w:left="720" w:header="360" w:footer="720" w:gutter="0"/>
          <w:cols w:space="576"/>
          <w:docGrid w:linePitch="360"/>
        </w:sectPr>
      </w:pPr>
      <w:r>
        <w:rPr>
          <w:rFonts w:ascii="DIN-Regular" w:hAnsi="DIN-Regular"/>
        </w:rPr>
        <w:t>curriculum</w:t>
      </w:r>
    </w:p>
    <w:p w14:paraId="29DCB972" w14:textId="77777777" w:rsidR="006A2AA7" w:rsidRDefault="006A2AA7" w:rsidP="006A2AA7">
      <w:pPr>
        <w:rPr>
          <w:rFonts w:ascii="DIN-Medium" w:hAnsi="DIN-Medium"/>
          <w:sz w:val="20"/>
          <w:szCs w:val="20"/>
        </w:rPr>
      </w:pPr>
    </w:p>
    <w:tbl>
      <w:tblPr>
        <w:tblStyle w:val="TableGrid"/>
        <w:tblW w:w="3641" w:type="dxa"/>
        <w:jc w:val="center"/>
        <w:tblCellSpacing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11"/>
        <w:gridCol w:w="3230"/>
      </w:tblGrid>
      <w:tr w:rsidR="006A2AA7" w:rsidRPr="00703512" w14:paraId="0AC3D14A" w14:textId="77777777" w:rsidTr="00FE62D5">
        <w:trPr>
          <w:trHeight w:val="216"/>
          <w:tblCellSpacing w:w="14" w:type="dxa"/>
          <w:jc w:val="center"/>
        </w:trPr>
        <w:tc>
          <w:tcPr>
            <w:tcW w:w="369" w:type="dxa"/>
            <w:textDirection w:val="btLr"/>
          </w:tcPr>
          <w:p w14:paraId="13C309F5" w14:textId="77777777" w:rsidR="006A2AA7" w:rsidRPr="002C75C4" w:rsidRDefault="006A2AA7" w:rsidP="0025364A">
            <w:pPr>
              <w:spacing w:line="360" w:lineRule="auto"/>
              <w:ind w:left="113" w:right="113"/>
              <w:jc w:val="right"/>
              <w:rPr>
                <w:rFonts w:ascii="DIN-Medium" w:hAnsi="DIN-Medium"/>
                <w:sz w:val="18"/>
                <w:szCs w:val="18"/>
              </w:rPr>
            </w:pPr>
          </w:p>
        </w:tc>
        <w:tc>
          <w:tcPr>
            <w:tcW w:w="3188" w:type="dxa"/>
            <w:vAlign w:val="bottom"/>
          </w:tcPr>
          <w:p w14:paraId="3C61B0AE" w14:textId="77777777" w:rsidR="006A2AA7" w:rsidRPr="002C75C4" w:rsidRDefault="006A2AA7" w:rsidP="0025364A">
            <w:pPr>
              <w:tabs>
                <w:tab w:val="right" w:pos="2908"/>
              </w:tabs>
              <w:rPr>
                <w:rFonts w:ascii="DIN-Medium" w:hAnsi="DIN-Medium"/>
                <w:sz w:val="20"/>
                <w:szCs w:val="20"/>
              </w:rPr>
            </w:pPr>
            <w:r w:rsidRPr="002C75C4">
              <w:rPr>
                <w:rFonts w:ascii="DIN-Medium" w:hAnsi="DIN-Medium" w:hint="cs"/>
                <w:sz w:val="20"/>
                <w:szCs w:val="20"/>
              </w:rPr>
              <w:t>AUTUMN</w:t>
            </w:r>
          </w:p>
        </w:tc>
      </w:tr>
      <w:tr w:rsidR="006A2AA7" w:rsidRPr="00703512" w14:paraId="07A7EC75" w14:textId="77777777" w:rsidTr="00FE62D5">
        <w:trPr>
          <w:trHeight w:val="360"/>
          <w:tblCellSpacing w:w="14" w:type="dxa"/>
          <w:jc w:val="center"/>
        </w:trPr>
        <w:tc>
          <w:tcPr>
            <w:tcW w:w="369" w:type="dxa"/>
            <w:vMerge w:val="restart"/>
            <w:textDirection w:val="btLr"/>
          </w:tcPr>
          <w:p w14:paraId="1540C1B4" w14:textId="77777777" w:rsidR="006A2AA7" w:rsidRPr="002C75C4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20"/>
                <w:szCs w:val="20"/>
              </w:rPr>
            </w:pPr>
            <w:r w:rsidRPr="002C75C4">
              <w:rPr>
                <w:rFonts w:ascii="DIN-Medium" w:hAnsi="DIN-Medium" w:hint="cs"/>
                <w:sz w:val="20"/>
                <w:szCs w:val="20"/>
              </w:rPr>
              <w:t>YEAR 1</w:t>
            </w:r>
          </w:p>
        </w:tc>
        <w:tc>
          <w:tcPr>
            <w:tcW w:w="3188" w:type="dxa"/>
            <w:shd w:val="clear" w:color="auto" w:fill="auto"/>
            <w:tcMar>
              <w:top w:w="14" w:type="dxa"/>
              <w:bottom w:w="14" w:type="dxa"/>
            </w:tcMar>
            <w:vAlign w:val="center"/>
          </w:tcPr>
          <w:p w14:paraId="7053C43E" w14:textId="77777777" w:rsidR="006A2AA7" w:rsidRPr="00957D1C" w:rsidRDefault="006A2AA7" w:rsidP="0025364A">
            <w:pPr>
              <w:tabs>
                <w:tab w:val="right" w:pos="2908"/>
              </w:tabs>
              <w:spacing w:line="200" w:lineRule="exact"/>
              <w:ind w:left="7"/>
              <w:rPr>
                <w:rFonts w:ascii="DIN-Regular" w:eastAsia="Arial" w:hAnsi="DIN-Regular" w:cs="Arial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V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isual, Literary, and Performing Arts</w:t>
            </w:r>
          </w:p>
          <w:p w14:paraId="589C8505" w14:textId="77777777" w:rsidR="006A2AA7" w:rsidRPr="00957D1C" w:rsidRDefault="006A2AA7" w:rsidP="00D36760">
            <w:pPr>
              <w:tabs>
                <w:tab w:val="right" w:pos="3038"/>
              </w:tabs>
              <w:rPr>
                <w:rFonts w:ascii="DIN-Regular" w:hAnsi="DIN-Regular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z w:val="16"/>
                <w:szCs w:val="16"/>
              </w:rPr>
              <w:tab/>
              <w:t>(5)</w:t>
            </w:r>
          </w:p>
        </w:tc>
      </w:tr>
      <w:tr w:rsidR="006A2AA7" w:rsidRPr="00703512" w14:paraId="77E8AAB6" w14:textId="77777777" w:rsidTr="00FE62D5">
        <w:trPr>
          <w:trHeight w:val="360"/>
          <w:tblCellSpacing w:w="14" w:type="dxa"/>
          <w:jc w:val="center"/>
        </w:trPr>
        <w:tc>
          <w:tcPr>
            <w:tcW w:w="369" w:type="dxa"/>
            <w:vMerge/>
          </w:tcPr>
          <w:p w14:paraId="5026FD99" w14:textId="77777777" w:rsidR="006A2AA7" w:rsidRPr="002C75C4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18"/>
                <w:szCs w:val="18"/>
              </w:rPr>
            </w:pPr>
          </w:p>
        </w:tc>
        <w:tc>
          <w:tcPr>
            <w:tcW w:w="3188" w:type="dxa"/>
            <w:shd w:val="clear" w:color="auto" w:fill="auto"/>
            <w:tcMar>
              <w:top w:w="14" w:type="dxa"/>
              <w:bottom w:w="14" w:type="dxa"/>
            </w:tcMar>
            <w:vAlign w:val="center"/>
          </w:tcPr>
          <w:p w14:paraId="02DBC029" w14:textId="77777777" w:rsidR="006A2AA7" w:rsidRPr="00957D1C" w:rsidRDefault="006A2AA7" w:rsidP="0025364A">
            <w:pPr>
              <w:tabs>
                <w:tab w:val="right" w:pos="2908"/>
              </w:tabs>
              <w:spacing w:line="200" w:lineRule="exact"/>
              <w:ind w:left="-407" w:firstLine="414"/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English Composition</w:t>
            </w:r>
          </w:p>
          <w:p w14:paraId="436795BF" w14:textId="77777777" w:rsidR="006A2AA7" w:rsidRPr="00957D1C" w:rsidRDefault="006A2AA7" w:rsidP="00D36760">
            <w:pPr>
              <w:tabs>
                <w:tab w:val="right" w:pos="3038"/>
              </w:tabs>
              <w:rPr>
                <w:rFonts w:ascii="DIN-Regular" w:hAnsi="DIN-Regular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(5)</w:t>
            </w:r>
          </w:p>
        </w:tc>
      </w:tr>
      <w:tr w:rsidR="006A2AA7" w:rsidRPr="00703512" w14:paraId="048B3B5F" w14:textId="77777777" w:rsidTr="00FE62D5">
        <w:trPr>
          <w:trHeight w:val="360"/>
          <w:tblCellSpacing w:w="14" w:type="dxa"/>
          <w:jc w:val="center"/>
        </w:trPr>
        <w:tc>
          <w:tcPr>
            <w:tcW w:w="369" w:type="dxa"/>
            <w:vMerge/>
          </w:tcPr>
          <w:p w14:paraId="33E9EF4B" w14:textId="77777777" w:rsidR="006A2AA7" w:rsidRPr="002C75C4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18"/>
                <w:szCs w:val="18"/>
              </w:rPr>
            </w:pPr>
          </w:p>
        </w:tc>
        <w:tc>
          <w:tcPr>
            <w:tcW w:w="3188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08DEEBB" w14:textId="77777777" w:rsidR="006A2AA7" w:rsidRPr="00957D1C" w:rsidRDefault="00C4608B" w:rsidP="0025364A">
            <w:pPr>
              <w:tabs>
                <w:tab w:val="right" w:pos="2908"/>
              </w:tabs>
              <w:spacing w:line="200" w:lineRule="exact"/>
              <w:ind w:left="7"/>
              <w:rPr>
                <w:rFonts w:ascii="DIN-Regular" w:eastAsia="Arial" w:hAnsi="DIN-Regular" w:cs="Arial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Calculus</w:t>
            </w:r>
          </w:p>
          <w:p w14:paraId="500C57A5" w14:textId="77777777" w:rsidR="006A2AA7" w:rsidRPr="00957D1C" w:rsidRDefault="006A2AA7" w:rsidP="00D36760">
            <w:pPr>
              <w:tabs>
                <w:tab w:val="right" w:pos="3031"/>
              </w:tabs>
              <w:rPr>
                <w:rFonts w:ascii="DIN-Regular" w:hAnsi="DIN-Regular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z w:val="16"/>
                <w:szCs w:val="16"/>
              </w:rPr>
              <w:tab/>
              <w:t>(5)</w:t>
            </w:r>
          </w:p>
        </w:tc>
      </w:tr>
      <w:tr w:rsidR="006A2AA7" w:rsidRPr="00703512" w14:paraId="2A3F83EE" w14:textId="77777777" w:rsidTr="00FE62D5">
        <w:trPr>
          <w:trHeight w:val="216"/>
          <w:tblCellSpacing w:w="14" w:type="dxa"/>
          <w:jc w:val="center"/>
        </w:trPr>
        <w:tc>
          <w:tcPr>
            <w:tcW w:w="369" w:type="dxa"/>
            <w:textDirection w:val="btLr"/>
          </w:tcPr>
          <w:p w14:paraId="2C582DD8" w14:textId="77777777" w:rsidR="006A2AA7" w:rsidRPr="002C75C4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18"/>
                <w:szCs w:val="18"/>
              </w:rPr>
            </w:pPr>
          </w:p>
        </w:tc>
        <w:tc>
          <w:tcPr>
            <w:tcW w:w="3188" w:type="dxa"/>
            <w:tcMar>
              <w:top w:w="58" w:type="dxa"/>
              <w:bottom w:w="58" w:type="dxa"/>
            </w:tcMar>
            <w:vAlign w:val="bottom"/>
          </w:tcPr>
          <w:p w14:paraId="4DE37655" w14:textId="0478F707" w:rsidR="006A2AA7" w:rsidRPr="002C75C4" w:rsidRDefault="0053445C" w:rsidP="0053445C">
            <w:pPr>
              <w:tabs>
                <w:tab w:val="right" w:pos="3051"/>
              </w:tabs>
              <w:rPr>
                <w:rFonts w:ascii="DIN-Medium" w:hAnsi="DIN-Medium"/>
                <w:sz w:val="16"/>
                <w:szCs w:val="16"/>
              </w:rPr>
            </w:pPr>
            <w:r>
              <w:rPr>
                <w:rFonts w:ascii="DIN-Medium" w:hAnsi="DIN-Medium"/>
                <w:sz w:val="16"/>
                <w:szCs w:val="16"/>
              </w:rPr>
              <w:tab/>
            </w:r>
            <w:r w:rsidR="009C1912" w:rsidRPr="002C75C4">
              <w:rPr>
                <w:rFonts w:ascii="DIN-Medium" w:hAnsi="DIN-Medium" w:hint="cs"/>
                <w:sz w:val="16"/>
                <w:szCs w:val="16"/>
              </w:rPr>
              <w:t>15 CREDITS</w:t>
            </w:r>
          </w:p>
        </w:tc>
      </w:tr>
      <w:tr w:rsidR="006A2AA7" w:rsidRPr="00703512" w14:paraId="2DC5DC5B" w14:textId="77777777" w:rsidTr="00FE62D5">
        <w:trPr>
          <w:trHeight w:val="216"/>
          <w:tblCellSpacing w:w="14" w:type="dxa"/>
          <w:jc w:val="center"/>
        </w:trPr>
        <w:tc>
          <w:tcPr>
            <w:tcW w:w="369" w:type="dxa"/>
            <w:textDirection w:val="btLr"/>
          </w:tcPr>
          <w:p w14:paraId="61B50E43" w14:textId="77777777" w:rsidR="006A2AA7" w:rsidRPr="002C75C4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18"/>
                <w:szCs w:val="18"/>
              </w:rPr>
            </w:pPr>
          </w:p>
        </w:tc>
        <w:tc>
          <w:tcPr>
            <w:tcW w:w="3188" w:type="dxa"/>
            <w:tcMar>
              <w:top w:w="58" w:type="dxa"/>
              <w:bottom w:w="58" w:type="dxa"/>
            </w:tcMar>
            <w:vAlign w:val="bottom"/>
          </w:tcPr>
          <w:p w14:paraId="79F10125" w14:textId="1D5E94C2" w:rsidR="006A2AA7" w:rsidRPr="0071698D" w:rsidRDefault="00754C73" w:rsidP="0025364A">
            <w:pPr>
              <w:tabs>
                <w:tab w:val="right" w:pos="2908"/>
              </w:tabs>
              <w:rPr>
                <w:rFonts w:ascii="DIN-Bold" w:hAnsi="DIN-Bold"/>
                <w:sz w:val="16"/>
                <w:szCs w:val="16"/>
              </w:rPr>
            </w:pPr>
            <w:r w:rsidRPr="00754C73">
              <w:rPr>
                <w:rFonts w:ascii="DIN-Regular" w:eastAsia="Arial" w:hAnsi="DIN-Regular" w:cs="Arial"/>
                <w:noProof/>
                <w:spacing w:val="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B5E9133" wp14:editId="09D57E07">
                      <wp:simplePos x="0" y="0"/>
                      <wp:positionH relativeFrom="margin">
                        <wp:posOffset>62865</wp:posOffset>
                      </wp:positionH>
                      <wp:positionV relativeFrom="paragraph">
                        <wp:posOffset>-28575</wp:posOffset>
                      </wp:positionV>
                      <wp:extent cx="6400800" cy="0"/>
                      <wp:effectExtent l="0" t="0" r="25400" b="25400"/>
                      <wp:wrapNone/>
                      <wp:docPr id="4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00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10EB33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.95pt,-2.25pt" to="508.95pt,-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" strokecolor="#a5a5a5 [2092]">
                      <w10:wrap anchorx="margin"/>
                    </v:line>
                  </w:pict>
                </mc:Fallback>
              </mc:AlternateContent>
            </w:r>
            <w:r w:rsidRPr="00754C73">
              <w:rPr>
                <w:rFonts w:ascii="DIN-Regular" w:eastAsia="Arial" w:hAnsi="DIN-Regular" w:cs="Arial"/>
                <w:noProof/>
                <w:spacing w:val="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5FCF1BB" wp14:editId="285C9DAA">
                      <wp:simplePos x="0" y="0"/>
                      <wp:positionH relativeFrom="margin">
                        <wp:posOffset>51435</wp:posOffset>
                      </wp:positionH>
                      <wp:positionV relativeFrom="paragraph">
                        <wp:posOffset>3622040</wp:posOffset>
                      </wp:positionV>
                      <wp:extent cx="6400800" cy="0"/>
                      <wp:effectExtent l="0" t="0" r="25400" b="25400"/>
                      <wp:wrapNone/>
                      <wp:docPr id="5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00800" cy="0"/>
                              </a:xfrm>
                              <a:prstGeom prst="line">
                                <a:avLst/>
                              </a:prstGeom>
                              <a:ln w="9525" cmpd="sng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4516B5" id="Straight Connector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.05pt,285.2pt" to="508.05pt,2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" strokecolor="#a5a5a5 [2092]">
                      <w10:wrap anchorx="margin"/>
                    </v:line>
                  </w:pict>
                </mc:Fallback>
              </mc:AlternateContent>
            </w:r>
            <w:r w:rsidRPr="00754C73">
              <w:rPr>
                <w:rFonts w:ascii="DIN-Regular" w:eastAsia="Arial" w:hAnsi="DIN-Regular" w:cs="Arial"/>
                <w:noProof/>
                <w:spacing w:val="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DD211F" wp14:editId="7C081CF7">
                      <wp:simplePos x="0" y="0"/>
                      <wp:positionH relativeFrom="margin">
                        <wp:posOffset>74295</wp:posOffset>
                      </wp:positionH>
                      <wp:positionV relativeFrom="paragraph">
                        <wp:posOffset>1803400</wp:posOffset>
                      </wp:positionV>
                      <wp:extent cx="6400800" cy="0"/>
                      <wp:effectExtent l="0" t="0" r="25400" b="25400"/>
                      <wp:wrapNone/>
                      <wp:docPr id="6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00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F702A3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.85pt,142pt" to="509.85pt,1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" strokecolor="#a5a5a5 [2092]">
                      <w10:wrap anchorx="margin"/>
                    </v:line>
                  </w:pict>
                </mc:Fallback>
              </mc:AlternateContent>
            </w:r>
          </w:p>
        </w:tc>
      </w:tr>
      <w:tr w:rsidR="006A2AA7" w:rsidRPr="00703512" w14:paraId="42E3F818" w14:textId="77777777" w:rsidTr="00FE62D5">
        <w:trPr>
          <w:trHeight w:hRule="exact" w:val="504"/>
          <w:tblCellSpacing w:w="14" w:type="dxa"/>
          <w:jc w:val="center"/>
        </w:trPr>
        <w:tc>
          <w:tcPr>
            <w:tcW w:w="369" w:type="dxa"/>
            <w:vMerge w:val="restart"/>
            <w:textDirection w:val="btLr"/>
          </w:tcPr>
          <w:p w14:paraId="1AA368E6" w14:textId="77777777" w:rsidR="006A2AA7" w:rsidRPr="002C75C4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20"/>
                <w:szCs w:val="20"/>
              </w:rPr>
            </w:pPr>
            <w:r w:rsidRPr="002C75C4">
              <w:rPr>
                <w:rFonts w:ascii="DIN-Medium" w:hAnsi="DIN-Medium" w:hint="cs"/>
                <w:sz w:val="20"/>
                <w:szCs w:val="20"/>
              </w:rPr>
              <w:t>YEAR 2</w:t>
            </w:r>
          </w:p>
        </w:tc>
        <w:tc>
          <w:tcPr>
            <w:tcW w:w="31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09FC113B" w14:textId="77777777" w:rsidR="006A2AA7" w:rsidRPr="00957D1C" w:rsidRDefault="006A2AA7" w:rsidP="0025364A">
            <w:pPr>
              <w:tabs>
                <w:tab w:val="right" w:pos="2908"/>
              </w:tabs>
              <w:spacing w:line="200" w:lineRule="exact"/>
              <w:ind w:left="7"/>
              <w:rPr>
                <w:rFonts w:ascii="DIN-Regular" w:eastAsia="Arial" w:hAnsi="DIN-Regular" w:cs="Arial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A</w:t>
            </w:r>
            <w:r w:rsidRPr="00957D1C">
              <w:rPr>
                <w:rFonts w:ascii="DIN-Regular" w:eastAsia="Arial" w:hAnsi="DIN-Regular" w:cs="Arial"/>
                <w:sz w:val="16"/>
                <w:szCs w:val="16"/>
              </w:rPr>
              <w:t>RCH 350</w:t>
            </w:r>
          </w:p>
          <w:p w14:paraId="262DB776" w14:textId="77777777" w:rsidR="006A2AA7" w:rsidRPr="00957D1C" w:rsidRDefault="006A2AA7" w:rsidP="0053445C">
            <w:pPr>
              <w:tabs>
                <w:tab w:val="right" w:pos="3021"/>
              </w:tabs>
              <w:rPr>
                <w:rFonts w:ascii="DIN-Regular" w:hAnsi="DIN-Regular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z w:val="16"/>
                <w:szCs w:val="16"/>
              </w:rPr>
              <w:t>Arch</w:t>
            </w:r>
            <w:r>
              <w:rPr>
                <w:rFonts w:ascii="DIN-Regular" w:eastAsia="Arial" w:hAnsi="DIN-Regular" w:cs="Arial"/>
                <w:sz w:val="16"/>
                <w:szCs w:val="16"/>
              </w:rPr>
              <w:t>itecture</w:t>
            </w:r>
            <w:r w:rsidRPr="00957D1C">
              <w:rPr>
                <w:rFonts w:ascii="DIN-Regular" w:eastAsia="Arial" w:hAnsi="DIN-Regular" w:cs="Arial"/>
                <w:sz w:val="16"/>
                <w:szCs w:val="16"/>
              </w:rPr>
              <w:t xml:space="preserve"> of the Ancient World </w:t>
            </w:r>
            <w:r>
              <w:rPr>
                <w:rFonts w:ascii="DIN-Regular" w:eastAsia="Arial" w:hAnsi="DIN-Regular" w:cs="Arial"/>
                <w:sz w:val="16"/>
                <w:szCs w:val="16"/>
              </w:rPr>
              <w:tab/>
            </w:r>
            <w:r w:rsidRPr="00957D1C">
              <w:rPr>
                <w:rFonts w:ascii="DIN-Regular" w:eastAsia="Arial" w:hAnsi="DIN-Regular" w:cs="Arial"/>
                <w:sz w:val="16"/>
                <w:szCs w:val="16"/>
              </w:rPr>
              <w:t>(3)</w:t>
            </w:r>
          </w:p>
        </w:tc>
      </w:tr>
      <w:tr w:rsidR="006A2AA7" w:rsidRPr="00703512" w14:paraId="1A931CFC" w14:textId="77777777" w:rsidTr="00FE62D5">
        <w:trPr>
          <w:trHeight w:hRule="exact" w:val="504"/>
          <w:tblCellSpacing w:w="14" w:type="dxa"/>
          <w:jc w:val="center"/>
        </w:trPr>
        <w:tc>
          <w:tcPr>
            <w:tcW w:w="369" w:type="dxa"/>
            <w:vMerge/>
          </w:tcPr>
          <w:p w14:paraId="3EB17C79" w14:textId="77777777" w:rsidR="006A2AA7" w:rsidRPr="002C75C4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18"/>
                <w:szCs w:val="18"/>
              </w:rPr>
            </w:pPr>
          </w:p>
        </w:tc>
        <w:tc>
          <w:tcPr>
            <w:tcW w:w="31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3A00F9EF" w14:textId="77777777" w:rsidR="006A2AA7" w:rsidRDefault="006A2AA7" w:rsidP="0025364A">
            <w:pPr>
              <w:tabs>
                <w:tab w:val="right" w:pos="290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ARCH 200</w:t>
            </w:r>
          </w:p>
          <w:p w14:paraId="528126B5" w14:textId="77777777" w:rsidR="006A2AA7" w:rsidRPr="000B2964" w:rsidRDefault="006A2AA7" w:rsidP="0053445C">
            <w:pPr>
              <w:tabs>
                <w:tab w:val="right" w:pos="3021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Design and Representation I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</w:r>
            <w:r w:rsidRPr="00957D1C">
              <w:rPr>
                <w:rFonts w:ascii="DIN-Regular" w:eastAsia="Arial" w:hAnsi="DIN-Regular" w:cs="Arial"/>
                <w:sz w:val="16"/>
                <w:szCs w:val="16"/>
              </w:rPr>
              <w:t>(5)</w:t>
            </w:r>
          </w:p>
          <w:p w14:paraId="3FB6C246" w14:textId="77777777" w:rsidR="006A2AA7" w:rsidRDefault="006A2AA7" w:rsidP="0025364A">
            <w:pPr>
              <w:tabs>
                <w:tab w:val="right" w:pos="2908"/>
              </w:tabs>
              <w:jc w:val="right"/>
              <w:rPr>
                <w:rFonts w:ascii="DIN-Regular" w:eastAsia="Arial" w:hAnsi="DIN-Regular" w:cs="Arial"/>
                <w:sz w:val="16"/>
                <w:szCs w:val="16"/>
              </w:rPr>
            </w:pPr>
          </w:p>
          <w:p w14:paraId="6147CD12" w14:textId="77777777" w:rsidR="006A2AA7" w:rsidRPr="00957D1C" w:rsidRDefault="006A2AA7" w:rsidP="0025364A">
            <w:pPr>
              <w:tabs>
                <w:tab w:val="center" w:pos="2335"/>
                <w:tab w:val="right" w:pos="2908"/>
              </w:tabs>
              <w:rPr>
                <w:rFonts w:ascii="DIN-Regular" w:hAnsi="DIN-Regular"/>
                <w:sz w:val="16"/>
                <w:szCs w:val="16"/>
              </w:rPr>
            </w:pPr>
          </w:p>
        </w:tc>
      </w:tr>
      <w:tr w:rsidR="006A2AA7" w:rsidRPr="00703512" w14:paraId="160EBB20" w14:textId="77777777" w:rsidTr="00FE62D5">
        <w:trPr>
          <w:trHeight w:hRule="exact" w:val="504"/>
          <w:tblCellSpacing w:w="14" w:type="dxa"/>
          <w:jc w:val="center"/>
        </w:trPr>
        <w:tc>
          <w:tcPr>
            <w:tcW w:w="369" w:type="dxa"/>
            <w:vMerge/>
          </w:tcPr>
          <w:p w14:paraId="18CBA32D" w14:textId="77777777" w:rsidR="006A2AA7" w:rsidRPr="002C75C4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18"/>
                <w:szCs w:val="18"/>
              </w:rPr>
            </w:pPr>
          </w:p>
        </w:tc>
        <w:tc>
          <w:tcPr>
            <w:tcW w:w="3188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73FAE97" w14:textId="77777777" w:rsidR="006A2AA7" w:rsidRPr="00957D1C" w:rsidRDefault="006A2AA7" w:rsidP="0025364A">
            <w:pPr>
              <w:tabs>
                <w:tab w:val="right" w:pos="2908"/>
              </w:tabs>
              <w:spacing w:line="200" w:lineRule="exact"/>
              <w:ind w:left="7"/>
              <w:rPr>
                <w:rFonts w:ascii="DIN-Regular" w:eastAsia="Arial" w:hAnsi="DIN-Regular" w:cs="Arial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Individuals and Societies</w:t>
            </w:r>
          </w:p>
          <w:p w14:paraId="4119CE5E" w14:textId="77777777" w:rsidR="006A2AA7" w:rsidRPr="00957D1C" w:rsidRDefault="006A2AA7" w:rsidP="0053445C">
            <w:pPr>
              <w:tabs>
                <w:tab w:val="right" w:pos="3038"/>
              </w:tabs>
              <w:jc w:val="right"/>
              <w:rPr>
                <w:rFonts w:ascii="DIN-Regular" w:hAnsi="DIN-Regular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z w:val="16"/>
                <w:szCs w:val="16"/>
              </w:rPr>
              <w:tab/>
              <w:t>(5)</w:t>
            </w:r>
          </w:p>
        </w:tc>
      </w:tr>
      <w:tr w:rsidR="006A2AA7" w:rsidRPr="00703512" w14:paraId="4912C0BE" w14:textId="77777777" w:rsidTr="00FE62D5">
        <w:trPr>
          <w:trHeight w:hRule="exact" w:val="504"/>
          <w:tblCellSpacing w:w="14" w:type="dxa"/>
          <w:jc w:val="center"/>
        </w:trPr>
        <w:tc>
          <w:tcPr>
            <w:tcW w:w="369" w:type="dxa"/>
            <w:vMerge/>
          </w:tcPr>
          <w:p w14:paraId="4E2D7F55" w14:textId="77777777" w:rsidR="006A2AA7" w:rsidRPr="002C75C4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18"/>
                <w:szCs w:val="18"/>
              </w:rPr>
            </w:pPr>
          </w:p>
        </w:tc>
        <w:tc>
          <w:tcPr>
            <w:tcW w:w="3188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27ACF5F" w14:textId="77777777" w:rsidR="006A2AA7" w:rsidRDefault="00C4608B" w:rsidP="0025364A">
            <w:pPr>
              <w:tabs>
                <w:tab w:val="right" w:pos="290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Elective</w:t>
            </w:r>
          </w:p>
          <w:p w14:paraId="7C725423" w14:textId="3BECBDE9" w:rsidR="006A2AA7" w:rsidRPr="00957D1C" w:rsidRDefault="0053445C" w:rsidP="0053445C">
            <w:pPr>
              <w:tabs>
                <w:tab w:val="right" w:pos="305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</w:r>
            <w:r w:rsidR="00C4608B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(1)</w:t>
            </w:r>
          </w:p>
        </w:tc>
      </w:tr>
      <w:tr w:rsidR="006A2AA7" w:rsidRPr="00703512" w14:paraId="146B603E" w14:textId="77777777" w:rsidTr="00FE62D5">
        <w:trPr>
          <w:trHeight w:val="216"/>
          <w:tblCellSpacing w:w="14" w:type="dxa"/>
          <w:jc w:val="center"/>
        </w:trPr>
        <w:tc>
          <w:tcPr>
            <w:tcW w:w="369" w:type="dxa"/>
            <w:textDirection w:val="btLr"/>
          </w:tcPr>
          <w:p w14:paraId="6F7926F1" w14:textId="77777777" w:rsidR="006A2AA7" w:rsidRPr="002C75C4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18"/>
                <w:szCs w:val="18"/>
              </w:rPr>
            </w:pPr>
          </w:p>
        </w:tc>
        <w:tc>
          <w:tcPr>
            <w:tcW w:w="3188" w:type="dxa"/>
            <w:tcMar>
              <w:top w:w="58" w:type="dxa"/>
              <w:bottom w:w="58" w:type="dxa"/>
            </w:tcMar>
            <w:vAlign w:val="bottom"/>
          </w:tcPr>
          <w:p w14:paraId="15D7D74D" w14:textId="37568C6E" w:rsidR="006A2AA7" w:rsidRPr="002C75C4" w:rsidRDefault="0053445C" w:rsidP="0053445C">
            <w:pPr>
              <w:tabs>
                <w:tab w:val="right" w:pos="3051"/>
              </w:tabs>
              <w:rPr>
                <w:rFonts w:ascii="DIN-Medium" w:hAnsi="DIN-Medium"/>
                <w:sz w:val="16"/>
                <w:szCs w:val="16"/>
              </w:rPr>
            </w:pPr>
            <w:r>
              <w:rPr>
                <w:rFonts w:ascii="DIN-Medium" w:hAnsi="DIN-Medium"/>
                <w:sz w:val="16"/>
                <w:szCs w:val="16"/>
              </w:rPr>
              <w:tab/>
            </w:r>
            <w:r w:rsidR="009C1912" w:rsidRPr="002C75C4">
              <w:rPr>
                <w:rFonts w:ascii="DIN-Medium" w:hAnsi="DIN-Medium" w:hint="cs"/>
                <w:sz w:val="16"/>
                <w:szCs w:val="16"/>
              </w:rPr>
              <w:t>14 CREDITS</w:t>
            </w:r>
          </w:p>
        </w:tc>
      </w:tr>
      <w:tr w:rsidR="006A2AA7" w:rsidRPr="00703512" w14:paraId="3B296302" w14:textId="77777777" w:rsidTr="00FE62D5">
        <w:trPr>
          <w:trHeight w:val="216"/>
          <w:tblCellSpacing w:w="14" w:type="dxa"/>
          <w:jc w:val="center"/>
        </w:trPr>
        <w:tc>
          <w:tcPr>
            <w:tcW w:w="369" w:type="dxa"/>
            <w:textDirection w:val="btLr"/>
          </w:tcPr>
          <w:p w14:paraId="7657F7FF" w14:textId="77777777" w:rsidR="006A2AA7" w:rsidRPr="002C75C4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18"/>
                <w:szCs w:val="18"/>
              </w:rPr>
            </w:pPr>
          </w:p>
        </w:tc>
        <w:tc>
          <w:tcPr>
            <w:tcW w:w="3188" w:type="dxa"/>
            <w:tcMar>
              <w:top w:w="58" w:type="dxa"/>
              <w:bottom w:w="58" w:type="dxa"/>
            </w:tcMar>
            <w:vAlign w:val="bottom"/>
          </w:tcPr>
          <w:p w14:paraId="27D1EACC" w14:textId="77777777" w:rsidR="006A2AA7" w:rsidRPr="0071698D" w:rsidRDefault="006A2AA7" w:rsidP="0025364A">
            <w:pPr>
              <w:tabs>
                <w:tab w:val="right" w:pos="2908"/>
              </w:tabs>
              <w:rPr>
                <w:rFonts w:ascii="DIN-Bold" w:hAnsi="DIN-Bold"/>
                <w:sz w:val="16"/>
                <w:szCs w:val="16"/>
              </w:rPr>
            </w:pPr>
          </w:p>
        </w:tc>
      </w:tr>
      <w:tr w:rsidR="006A2AA7" w:rsidRPr="00703512" w14:paraId="50890336" w14:textId="77777777" w:rsidTr="00FE62D5">
        <w:trPr>
          <w:trHeight w:hRule="exact" w:val="504"/>
          <w:tblCellSpacing w:w="14" w:type="dxa"/>
          <w:jc w:val="center"/>
        </w:trPr>
        <w:tc>
          <w:tcPr>
            <w:tcW w:w="369" w:type="dxa"/>
            <w:vMerge w:val="restart"/>
            <w:textDirection w:val="btLr"/>
          </w:tcPr>
          <w:p w14:paraId="3DC827D5" w14:textId="77777777" w:rsidR="006A2AA7" w:rsidRPr="002C75C4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20"/>
                <w:szCs w:val="20"/>
              </w:rPr>
            </w:pPr>
            <w:r w:rsidRPr="002C75C4">
              <w:rPr>
                <w:rFonts w:ascii="DIN-Medium" w:hAnsi="DIN-Medium" w:hint="cs"/>
                <w:sz w:val="20"/>
                <w:szCs w:val="20"/>
              </w:rPr>
              <w:t>YEAR 3</w:t>
            </w:r>
          </w:p>
        </w:tc>
        <w:tc>
          <w:tcPr>
            <w:tcW w:w="31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42ACE3A1" w14:textId="77777777" w:rsidR="006A2AA7" w:rsidRDefault="006A2AA7" w:rsidP="0025364A">
            <w:pPr>
              <w:tabs>
                <w:tab w:val="right" w:pos="290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ARCH 300</w:t>
            </w:r>
          </w:p>
          <w:p w14:paraId="7DA57BBD" w14:textId="77777777" w:rsidR="006A2AA7" w:rsidRPr="00957D1C" w:rsidRDefault="006A2AA7" w:rsidP="0053445C">
            <w:pPr>
              <w:tabs>
                <w:tab w:val="right" w:pos="3038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 xml:space="preserve">Intro to Architectural Design I 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(6)</w:t>
            </w:r>
          </w:p>
        </w:tc>
      </w:tr>
      <w:tr w:rsidR="006A2AA7" w:rsidRPr="00703512" w14:paraId="5CAA33F8" w14:textId="77777777" w:rsidTr="00FE62D5">
        <w:trPr>
          <w:trHeight w:hRule="exact" w:val="504"/>
          <w:tblCellSpacing w:w="14" w:type="dxa"/>
          <w:jc w:val="center"/>
        </w:trPr>
        <w:tc>
          <w:tcPr>
            <w:tcW w:w="369" w:type="dxa"/>
            <w:vMerge/>
          </w:tcPr>
          <w:p w14:paraId="334D0AB5" w14:textId="77777777" w:rsidR="006A2AA7" w:rsidRPr="002C75C4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18"/>
                <w:szCs w:val="18"/>
              </w:rPr>
            </w:pPr>
          </w:p>
        </w:tc>
        <w:tc>
          <w:tcPr>
            <w:tcW w:w="31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2DA07E4C" w14:textId="77777777" w:rsidR="006A2AA7" w:rsidRDefault="006A2AA7" w:rsidP="0025364A">
            <w:pPr>
              <w:tabs>
                <w:tab w:val="right" w:pos="290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ARCH 320</w:t>
            </w:r>
          </w:p>
          <w:p w14:paraId="0119FA76" w14:textId="77777777" w:rsidR="006A2AA7" w:rsidRPr="00957D1C" w:rsidRDefault="006A2AA7" w:rsidP="0053445C">
            <w:pPr>
              <w:tabs>
                <w:tab w:val="right" w:pos="304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 xml:space="preserve">Introduction to Structures I 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(3)</w:t>
            </w:r>
          </w:p>
        </w:tc>
      </w:tr>
      <w:tr w:rsidR="006A2AA7" w:rsidRPr="00703512" w14:paraId="004986F9" w14:textId="77777777" w:rsidTr="00FE62D5">
        <w:trPr>
          <w:trHeight w:hRule="exact" w:val="504"/>
          <w:tblCellSpacing w:w="14" w:type="dxa"/>
          <w:jc w:val="center"/>
        </w:trPr>
        <w:tc>
          <w:tcPr>
            <w:tcW w:w="369" w:type="dxa"/>
            <w:vMerge/>
          </w:tcPr>
          <w:p w14:paraId="0898864B" w14:textId="77777777" w:rsidR="006A2AA7" w:rsidRPr="002C75C4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18"/>
                <w:szCs w:val="18"/>
              </w:rPr>
            </w:pPr>
          </w:p>
        </w:tc>
        <w:tc>
          <w:tcPr>
            <w:tcW w:w="31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5E6497FA" w14:textId="77777777" w:rsidR="006A2AA7" w:rsidRDefault="006A2AA7" w:rsidP="0025364A">
            <w:pPr>
              <w:tabs>
                <w:tab w:val="right" w:pos="290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ARCH 315</w:t>
            </w:r>
          </w:p>
          <w:p w14:paraId="54273C84" w14:textId="77777777" w:rsidR="006A2AA7" w:rsidRPr="00957D1C" w:rsidRDefault="006A2AA7" w:rsidP="0053445C">
            <w:pPr>
              <w:tabs>
                <w:tab w:val="right" w:pos="304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 xml:space="preserve">Design Drawing III 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(2)</w:t>
            </w:r>
          </w:p>
        </w:tc>
      </w:tr>
      <w:tr w:rsidR="006A2AA7" w:rsidRPr="00703512" w14:paraId="43963195" w14:textId="77777777" w:rsidTr="00FE62D5">
        <w:trPr>
          <w:trHeight w:hRule="exact" w:val="504"/>
          <w:tblCellSpacing w:w="14" w:type="dxa"/>
          <w:jc w:val="center"/>
        </w:trPr>
        <w:tc>
          <w:tcPr>
            <w:tcW w:w="369" w:type="dxa"/>
            <w:vMerge/>
          </w:tcPr>
          <w:p w14:paraId="1FCBAAF7" w14:textId="77777777" w:rsidR="006A2AA7" w:rsidRPr="002C75C4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18"/>
                <w:szCs w:val="18"/>
              </w:rPr>
            </w:pPr>
          </w:p>
        </w:tc>
        <w:tc>
          <w:tcPr>
            <w:tcW w:w="31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58" w:type="dxa"/>
              <w:bottom w:w="58" w:type="dxa"/>
            </w:tcMar>
            <w:vAlign w:val="center"/>
          </w:tcPr>
          <w:p w14:paraId="636A9B86" w14:textId="77777777" w:rsidR="006A2AA7" w:rsidRDefault="006A2AA7" w:rsidP="0025364A">
            <w:pPr>
              <w:tabs>
                <w:tab w:val="right" w:pos="290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CM 313</w:t>
            </w:r>
          </w:p>
          <w:p w14:paraId="0BDD4B16" w14:textId="77777777" w:rsidR="006A2AA7" w:rsidRPr="00957D1C" w:rsidRDefault="006A2AA7" w:rsidP="0053445C">
            <w:pPr>
              <w:tabs>
                <w:tab w:val="right" w:pos="304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 xml:space="preserve">Const Materials and Assemblies 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(4)</w:t>
            </w:r>
          </w:p>
        </w:tc>
      </w:tr>
      <w:tr w:rsidR="006A2AA7" w:rsidRPr="00703512" w14:paraId="6E8C5124" w14:textId="77777777" w:rsidTr="00FE62D5">
        <w:trPr>
          <w:trHeight w:val="216"/>
          <w:tblCellSpacing w:w="14" w:type="dxa"/>
          <w:jc w:val="center"/>
        </w:trPr>
        <w:tc>
          <w:tcPr>
            <w:tcW w:w="369" w:type="dxa"/>
            <w:textDirection w:val="btLr"/>
            <w:vAlign w:val="center"/>
          </w:tcPr>
          <w:p w14:paraId="73F8E982" w14:textId="77777777" w:rsidR="006A2AA7" w:rsidRPr="002C75C4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18"/>
                <w:szCs w:val="18"/>
              </w:rPr>
            </w:pPr>
          </w:p>
        </w:tc>
        <w:tc>
          <w:tcPr>
            <w:tcW w:w="3188" w:type="dxa"/>
            <w:tcMar>
              <w:top w:w="58" w:type="dxa"/>
              <w:bottom w:w="58" w:type="dxa"/>
            </w:tcMar>
            <w:vAlign w:val="bottom"/>
          </w:tcPr>
          <w:p w14:paraId="2F230BE6" w14:textId="0E562451" w:rsidR="006A2AA7" w:rsidRPr="002C75C4" w:rsidRDefault="0053445C" w:rsidP="0053445C">
            <w:pPr>
              <w:tabs>
                <w:tab w:val="right" w:pos="3051"/>
              </w:tabs>
              <w:rPr>
                <w:rFonts w:ascii="DIN-Medium" w:hAnsi="DIN-Medium"/>
                <w:sz w:val="16"/>
                <w:szCs w:val="16"/>
              </w:rPr>
            </w:pPr>
            <w:r>
              <w:rPr>
                <w:rFonts w:ascii="DIN-Medium" w:hAnsi="DIN-Medium"/>
                <w:sz w:val="16"/>
                <w:szCs w:val="16"/>
              </w:rPr>
              <w:tab/>
            </w:r>
            <w:r w:rsidR="009C1912" w:rsidRPr="002C75C4">
              <w:rPr>
                <w:rFonts w:ascii="DIN-Medium" w:hAnsi="DIN-Medium" w:hint="cs"/>
                <w:sz w:val="16"/>
                <w:szCs w:val="16"/>
              </w:rPr>
              <w:t>15 CREDITS</w:t>
            </w:r>
          </w:p>
        </w:tc>
      </w:tr>
      <w:tr w:rsidR="006A2AA7" w:rsidRPr="00703512" w14:paraId="3DF3D79A" w14:textId="77777777" w:rsidTr="00FE62D5">
        <w:trPr>
          <w:trHeight w:val="216"/>
          <w:tblCellSpacing w:w="14" w:type="dxa"/>
          <w:jc w:val="center"/>
        </w:trPr>
        <w:tc>
          <w:tcPr>
            <w:tcW w:w="369" w:type="dxa"/>
            <w:textDirection w:val="btLr"/>
            <w:vAlign w:val="center"/>
          </w:tcPr>
          <w:p w14:paraId="1811C313" w14:textId="77777777" w:rsidR="006A2AA7" w:rsidRPr="002C75C4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18"/>
                <w:szCs w:val="18"/>
              </w:rPr>
            </w:pPr>
          </w:p>
        </w:tc>
        <w:tc>
          <w:tcPr>
            <w:tcW w:w="3188" w:type="dxa"/>
            <w:tcMar>
              <w:top w:w="58" w:type="dxa"/>
              <w:bottom w:w="58" w:type="dxa"/>
            </w:tcMar>
            <w:vAlign w:val="bottom"/>
          </w:tcPr>
          <w:p w14:paraId="7C756014" w14:textId="77777777" w:rsidR="006A2AA7" w:rsidRPr="0071698D" w:rsidRDefault="006A2AA7" w:rsidP="0025364A">
            <w:pPr>
              <w:tabs>
                <w:tab w:val="right" w:pos="2908"/>
              </w:tabs>
              <w:rPr>
                <w:rFonts w:ascii="DIN-Bold" w:hAnsi="DIN-Bold"/>
                <w:sz w:val="16"/>
                <w:szCs w:val="16"/>
              </w:rPr>
            </w:pPr>
          </w:p>
        </w:tc>
      </w:tr>
      <w:tr w:rsidR="006A2AA7" w:rsidRPr="00703512" w14:paraId="0CF75255" w14:textId="77777777" w:rsidTr="00FE62D5">
        <w:trPr>
          <w:trHeight w:hRule="exact" w:val="504"/>
          <w:tblCellSpacing w:w="14" w:type="dxa"/>
          <w:jc w:val="center"/>
        </w:trPr>
        <w:tc>
          <w:tcPr>
            <w:tcW w:w="369" w:type="dxa"/>
            <w:vMerge w:val="restart"/>
            <w:textDirection w:val="btLr"/>
          </w:tcPr>
          <w:p w14:paraId="4EA2FDFE" w14:textId="77777777" w:rsidR="006A2AA7" w:rsidRPr="002C75C4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20"/>
                <w:szCs w:val="20"/>
              </w:rPr>
            </w:pPr>
            <w:r w:rsidRPr="002C75C4">
              <w:rPr>
                <w:rFonts w:ascii="DIN-Medium" w:hAnsi="DIN-Medium" w:hint="cs"/>
                <w:sz w:val="20"/>
                <w:szCs w:val="20"/>
              </w:rPr>
              <w:t>YEAR 4</w:t>
            </w:r>
          </w:p>
        </w:tc>
        <w:tc>
          <w:tcPr>
            <w:tcW w:w="31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5DF6EB50" w14:textId="77777777" w:rsidR="006A2AA7" w:rsidRDefault="006A2AA7" w:rsidP="0025364A">
            <w:pPr>
              <w:tabs>
                <w:tab w:val="right" w:pos="290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ARCH 400</w:t>
            </w:r>
          </w:p>
          <w:p w14:paraId="64AE476F" w14:textId="77777777" w:rsidR="006A2AA7" w:rsidRPr="00957D1C" w:rsidRDefault="006A2AA7" w:rsidP="0053445C">
            <w:pPr>
              <w:tabs>
                <w:tab w:val="right" w:pos="304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 xml:space="preserve">Architectural Design IV 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(6)</w:t>
            </w:r>
          </w:p>
        </w:tc>
      </w:tr>
      <w:tr w:rsidR="004F562C" w:rsidRPr="00703512" w14:paraId="79B4A7F7" w14:textId="77777777" w:rsidTr="00FE62D5">
        <w:trPr>
          <w:trHeight w:hRule="exact" w:val="504"/>
          <w:tblCellSpacing w:w="14" w:type="dxa"/>
          <w:jc w:val="center"/>
        </w:trPr>
        <w:tc>
          <w:tcPr>
            <w:tcW w:w="369" w:type="dxa"/>
            <w:vMerge/>
          </w:tcPr>
          <w:p w14:paraId="071E34AA" w14:textId="77777777" w:rsidR="004F562C" w:rsidRPr="00703512" w:rsidRDefault="004F562C" w:rsidP="0025364A">
            <w:pPr>
              <w:spacing w:line="360" w:lineRule="auto"/>
              <w:jc w:val="right"/>
              <w:rPr>
                <w:rFonts w:ascii="DIN-Medium" w:hAnsi="DIN-Medium"/>
                <w:sz w:val="16"/>
                <w:szCs w:val="16"/>
              </w:rPr>
            </w:pPr>
          </w:p>
        </w:tc>
        <w:tc>
          <w:tcPr>
            <w:tcW w:w="3188" w:type="dxa"/>
            <w:tcMar>
              <w:top w:w="0" w:type="dxa"/>
              <w:bottom w:w="0" w:type="dxa"/>
            </w:tcMar>
            <w:vAlign w:val="center"/>
          </w:tcPr>
          <w:p w14:paraId="482F8A97" w14:textId="77777777" w:rsidR="004F562C" w:rsidRDefault="004F562C" w:rsidP="00A418AA">
            <w:pPr>
              <w:tabs>
                <w:tab w:val="right" w:pos="290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Upper Division Elective</w:t>
            </w:r>
          </w:p>
          <w:p w14:paraId="51A31DA2" w14:textId="62E49F51" w:rsidR="004F562C" w:rsidRPr="000B2964" w:rsidRDefault="004F562C" w:rsidP="0053445C">
            <w:pPr>
              <w:tabs>
                <w:tab w:val="right" w:pos="3051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(3)</w:t>
            </w:r>
          </w:p>
        </w:tc>
      </w:tr>
      <w:tr w:rsidR="006A2AA7" w:rsidRPr="00703512" w14:paraId="298C1FC2" w14:textId="77777777" w:rsidTr="00FE62D5">
        <w:trPr>
          <w:trHeight w:hRule="exact" w:val="504"/>
          <w:tblCellSpacing w:w="14" w:type="dxa"/>
          <w:jc w:val="center"/>
        </w:trPr>
        <w:tc>
          <w:tcPr>
            <w:tcW w:w="369" w:type="dxa"/>
            <w:vMerge/>
          </w:tcPr>
          <w:p w14:paraId="229C9FF3" w14:textId="77777777" w:rsidR="006A2AA7" w:rsidRPr="00703512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16"/>
                <w:szCs w:val="16"/>
              </w:rPr>
            </w:pPr>
          </w:p>
        </w:tc>
        <w:tc>
          <w:tcPr>
            <w:tcW w:w="3188" w:type="dxa"/>
            <w:tcMar>
              <w:top w:w="0" w:type="dxa"/>
              <w:bottom w:w="0" w:type="dxa"/>
            </w:tcMar>
            <w:vAlign w:val="center"/>
          </w:tcPr>
          <w:p w14:paraId="6DB0F26F" w14:textId="77777777" w:rsidR="006A2AA7" w:rsidRDefault="006A2AA7" w:rsidP="0025364A">
            <w:pPr>
              <w:tabs>
                <w:tab w:val="right" w:pos="290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Building Science/Materials Selective</w:t>
            </w:r>
          </w:p>
          <w:p w14:paraId="38517F44" w14:textId="3AC1B76F" w:rsidR="006A2AA7" w:rsidRPr="00957D1C" w:rsidRDefault="0053445C" w:rsidP="0053445C">
            <w:pPr>
              <w:tabs>
                <w:tab w:val="right" w:pos="305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</w:r>
            <w:r w:rsidR="006A2AA7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(3)</w:t>
            </w:r>
          </w:p>
        </w:tc>
      </w:tr>
      <w:tr w:rsidR="006A2AA7" w:rsidRPr="00703512" w14:paraId="2D607E28" w14:textId="77777777" w:rsidTr="00FE62D5">
        <w:trPr>
          <w:trHeight w:hRule="exact" w:val="504"/>
          <w:tblCellSpacing w:w="14" w:type="dxa"/>
          <w:jc w:val="center"/>
        </w:trPr>
        <w:tc>
          <w:tcPr>
            <w:tcW w:w="369" w:type="dxa"/>
            <w:vMerge/>
          </w:tcPr>
          <w:p w14:paraId="7FAB16F6" w14:textId="77777777" w:rsidR="006A2AA7" w:rsidRPr="00703512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16"/>
                <w:szCs w:val="16"/>
              </w:rPr>
            </w:pPr>
          </w:p>
        </w:tc>
        <w:tc>
          <w:tcPr>
            <w:tcW w:w="3188" w:type="dxa"/>
            <w:tcMar>
              <w:top w:w="0" w:type="dxa"/>
              <w:bottom w:w="0" w:type="dxa"/>
            </w:tcMar>
            <w:vAlign w:val="center"/>
          </w:tcPr>
          <w:p w14:paraId="619CD220" w14:textId="77777777" w:rsidR="006A2AA7" w:rsidRDefault="006A2AA7" w:rsidP="0025364A">
            <w:pPr>
              <w:tabs>
                <w:tab w:val="right" w:pos="290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Upper Division Elective</w:t>
            </w:r>
          </w:p>
          <w:p w14:paraId="58361214" w14:textId="34A6F7B0" w:rsidR="006A2AA7" w:rsidRPr="00957D1C" w:rsidRDefault="0053445C" w:rsidP="0053445C">
            <w:pPr>
              <w:tabs>
                <w:tab w:val="right" w:pos="305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</w:r>
            <w:r w:rsidR="006A2AA7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(3)</w:t>
            </w:r>
          </w:p>
        </w:tc>
      </w:tr>
      <w:tr w:rsidR="006A2AA7" w:rsidRPr="00703512" w14:paraId="205A5C54" w14:textId="77777777" w:rsidTr="00FE62D5">
        <w:trPr>
          <w:trHeight w:val="216"/>
          <w:tblCellSpacing w:w="14" w:type="dxa"/>
          <w:jc w:val="center"/>
        </w:trPr>
        <w:tc>
          <w:tcPr>
            <w:tcW w:w="369" w:type="dxa"/>
          </w:tcPr>
          <w:p w14:paraId="69D485CB" w14:textId="77777777" w:rsidR="006A2AA7" w:rsidRPr="00703512" w:rsidRDefault="006A2AA7" w:rsidP="0025364A">
            <w:pPr>
              <w:spacing w:line="360" w:lineRule="auto"/>
              <w:jc w:val="right"/>
              <w:rPr>
                <w:rFonts w:ascii="DIN-Medium" w:hAnsi="DIN-Medium"/>
                <w:sz w:val="16"/>
                <w:szCs w:val="16"/>
              </w:rPr>
            </w:pPr>
          </w:p>
        </w:tc>
        <w:tc>
          <w:tcPr>
            <w:tcW w:w="3188" w:type="dxa"/>
            <w:tcMar>
              <w:top w:w="0" w:type="dxa"/>
              <w:bottom w:w="0" w:type="dxa"/>
            </w:tcMar>
            <w:vAlign w:val="center"/>
          </w:tcPr>
          <w:p w14:paraId="191D9E9B" w14:textId="19BBEE6D" w:rsidR="006A2AA7" w:rsidRPr="002C75C4" w:rsidRDefault="0053445C" w:rsidP="0053445C">
            <w:pPr>
              <w:tabs>
                <w:tab w:val="right" w:pos="3051"/>
              </w:tabs>
              <w:ind w:left="7"/>
              <w:rPr>
                <w:rFonts w:ascii="DIN-Medium" w:eastAsia="Arial" w:hAnsi="DIN-Medium" w:cs="Arial"/>
                <w:spacing w:val="1"/>
                <w:sz w:val="16"/>
                <w:szCs w:val="16"/>
              </w:rPr>
            </w:pPr>
            <w:r>
              <w:rPr>
                <w:rFonts w:ascii="DIN-Medium" w:hAnsi="DIN-Medium"/>
                <w:sz w:val="16"/>
                <w:szCs w:val="16"/>
              </w:rPr>
              <w:tab/>
            </w:r>
            <w:r w:rsidR="009C1912" w:rsidRPr="002C75C4">
              <w:rPr>
                <w:rFonts w:ascii="DIN-Medium" w:hAnsi="DIN-Medium" w:hint="cs"/>
                <w:sz w:val="16"/>
                <w:szCs w:val="16"/>
              </w:rPr>
              <w:t>15 CREDITS</w:t>
            </w:r>
          </w:p>
        </w:tc>
      </w:tr>
    </w:tbl>
    <w:p w14:paraId="4594C8F3" w14:textId="77777777" w:rsidR="006A2AA7" w:rsidRDefault="006A2AA7" w:rsidP="006A2AA7">
      <w:pPr>
        <w:rPr>
          <w:rFonts w:ascii="DIN-Medium" w:hAnsi="DIN-Medium"/>
          <w:sz w:val="20"/>
          <w:szCs w:val="20"/>
        </w:rPr>
      </w:pPr>
      <w:r>
        <w:rPr>
          <w:rFonts w:ascii="DIN-Medium" w:hAnsi="DIN-Medium"/>
          <w:sz w:val="20"/>
          <w:szCs w:val="20"/>
        </w:rPr>
        <w:br w:type="column"/>
      </w:r>
    </w:p>
    <w:tbl>
      <w:tblPr>
        <w:tblStyle w:val="TableGrid"/>
        <w:tblW w:w="3684" w:type="dxa"/>
        <w:jc w:val="center"/>
        <w:tblCellSpacing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31"/>
        <w:gridCol w:w="3253"/>
      </w:tblGrid>
      <w:tr w:rsidR="006A2AA7" w:rsidRPr="00703512" w14:paraId="0B087D04" w14:textId="77777777" w:rsidTr="00FE62D5">
        <w:trPr>
          <w:trHeight w:val="216"/>
          <w:tblCellSpacing w:w="14" w:type="dxa"/>
          <w:jc w:val="center"/>
        </w:trPr>
        <w:tc>
          <w:tcPr>
            <w:tcW w:w="389" w:type="dxa"/>
            <w:textDirection w:val="btLr"/>
          </w:tcPr>
          <w:p w14:paraId="77EDE239" w14:textId="77777777" w:rsidR="006A2AA7" w:rsidRPr="0071698D" w:rsidRDefault="006A2AA7" w:rsidP="0025364A">
            <w:pPr>
              <w:ind w:left="113" w:right="113"/>
              <w:rPr>
                <w:rFonts w:ascii="DIN-Medium" w:hAnsi="DIN-Medium"/>
                <w:sz w:val="18"/>
                <w:szCs w:val="18"/>
              </w:rPr>
            </w:pPr>
          </w:p>
        </w:tc>
        <w:tc>
          <w:tcPr>
            <w:tcW w:w="3211" w:type="dxa"/>
            <w:vAlign w:val="bottom"/>
          </w:tcPr>
          <w:p w14:paraId="7C0C9DA3" w14:textId="77777777" w:rsidR="006A2AA7" w:rsidRPr="002C75C4" w:rsidRDefault="006A2AA7" w:rsidP="0025364A">
            <w:pPr>
              <w:tabs>
                <w:tab w:val="right" w:pos="2908"/>
              </w:tabs>
              <w:rPr>
                <w:rFonts w:ascii="DIN-Medium" w:hAnsi="DIN-Medium"/>
                <w:sz w:val="20"/>
                <w:szCs w:val="20"/>
              </w:rPr>
            </w:pPr>
            <w:r w:rsidRPr="002C75C4">
              <w:rPr>
                <w:rFonts w:ascii="DIN-Medium" w:hAnsi="DIN-Medium" w:hint="cs"/>
                <w:sz w:val="20"/>
                <w:szCs w:val="20"/>
              </w:rPr>
              <w:t>WINTER</w:t>
            </w:r>
          </w:p>
        </w:tc>
      </w:tr>
      <w:tr w:rsidR="006A2AA7" w:rsidRPr="00703512" w14:paraId="5F5861BA" w14:textId="77777777" w:rsidTr="00FE62D5">
        <w:trPr>
          <w:trHeight w:val="360"/>
          <w:tblCellSpacing w:w="14" w:type="dxa"/>
          <w:jc w:val="center"/>
        </w:trPr>
        <w:tc>
          <w:tcPr>
            <w:tcW w:w="389" w:type="dxa"/>
            <w:vMerge w:val="restart"/>
            <w:textDirection w:val="btLr"/>
          </w:tcPr>
          <w:p w14:paraId="5FB0AD3C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211" w:type="dxa"/>
            <w:shd w:val="clear" w:color="auto" w:fill="auto"/>
            <w:tcMar>
              <w:top w:w="14" w:type="dxa"/>
              <w:bottom w:w="14" w:type="dxa"/>
            </w:tcMar>
            <w:vAlign w:val="center"/>
          </w:tcPr>
          <w:p w14:paraId="17F2CC23" w14:textId="77777777" w:rsidR="006A2AA7" w:rsidRPr="00957D1C" w:rsidRDefault="006A2AA7" w:rsidP="0025364A">
            <w:pPr>
              <w:tabs>
                <w:tab w:val="right" w:pos="2908"/>
              </w:tabs>
              <w:spacing w:line="200" w:lineRule="exact"/>
              <w:ind w:left="7"/>
              <w:rPr>
                <w:rFonts w:ascii="DIN-Regular" w:eastAsia="Arial" w:hAnsi="DIN-Regular" w:cs="Arial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V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isual, Literary, and Performing Arts</w:t>
            </w:r>
          </w:p>
          <w:p w14:paraId="588E1F6C" w14:textId="77777777" w:rsidR="006A2AA7" w:rsidRPr="00957D1C" w:rsidRDefault="006A2AA7" w:rsidP="00223604">
            <w:pPr>
              <w:tabs>
                <w:tab w:val="right" w:pos="3038"/>
              </w:tabs>
              <w:rPr>
                <w:rFonts w:ascii="DIN-Regular" w:hAnsi="DIN-Regular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z w:val="16"/>
                <w:szCs w:val="16"/>
              </w:rPr>
              <w:tab/>
              <w:t>(5)</w:t>
            </w:r>
          </w:p>
        </w:tc>
      </w:tr>
      <w:tr w:rsidR="006A2AA7" w:rsidRPr="00703512" w14:paraId="4D7930DA" w14:textId="77777777" w:rsidTr="00FE62D5">
        <w:trPr>
          <w:trHeight w:val="360"/>
          <w:tblCellSpacing w:w="14" w:type="dxa"/>
          <w:jc w:val="center"/>
        </w:trPr>
        <w:tc>
          <w:tcPr>
            <w:tcW w:w="389" w:type="dxa"/>
            <w:vMerge/>
          </w:tcPr>
          <w:p w14:paraId="5CAA0133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211" w:type="dxa"/>
            <w:shd w:val="clear" w:color="auto" w:fill="auto"/>
            <w:tcMar>
              <w:top w:w="14" w:type="dxa"/>
              <w:bottom w:w="14" w:type="dxa"/>
            </w:tcMar>
            <w:vAlign w:val="center"/>
          </w:tcPr>
          <w:p w14:paraId="00FCD933" w14:textId="77777777" w:rsidR="006A2AA7" w:rsidRPr="00957D1C" w:rsidRDefault="006A2AA7" w:rsidP="0025364A">
            <w:pPr>
              <w:tabs>
                <w:tab w:val="right" w:pos="2908"/>
              </w:tabs>
              <w:spacing w:line="200" w:lineRule="exact"/>
              <w:ind w:left="-407" w:right="-20" w:firstLine="414"/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Natural World</w:t>
            </w:r>
          </w:p>
          <w:p w14:paraId="7F251A91" w14:textId="77777777" w:rsidR="006A2AA7" w:rsidRPr="00957D1C" w:rsidRDefault="006A2AA7" w:rsidP="00C03C2B">
            <w:pPr>
              <w:tabs>
                <w:tab w:val="right" w:pos="3052"/>
              </w:tabs>
              <w:rPr>
                <w:rFonts w:ascii="DIN-Regular" w:hAnsi="DIN-Regular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(5)</w:t>
            </w:r>
          </w:p>
        </w:tc>
      </w:tr>
      <w:tr w:rsidR="006A2AA7" w:rsidRPr="00703512" w14:paraId="21254F2D" w14:textId="77777777" w:rsidTr="00FE62D5">
        <w:trPr>
          <w:trHeight w:val="360"/>
          <w:tblCellSpacing w:w="14" w:type="dxa"/>
          <w:jc w:val="center"/>
        </w:trPr>
        <w:tc>
          <w:tcPr>
            <w:tcW w:w="389" w:type="dxa"/>
            <w:vMerge/>
          </w:tcPr>
          <w:p w14:paraId="3D53EA18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21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7487ED2" w14:textId="77777777" w:rsidR="006A2AA7" w:rsidRPr="00957D1C" w:rsidRDefault="006A2AA7" w:rsidP="0025364A">
            <w:pPr>
              <w:tabs>
                <w:tab w:val="right" w:pos="2908"/>
              </w:tabs>
              <w:spacing w:line="200" w:lineRule="exact"/>
              <w:ind w:left="7" w:right="-20"/>
              <w:rPr>
                <w:rFonts w:ascii="DIN-Regular" w:eastAsia="Arial" w:hAnsi="DIN-Regular" w:cs="Arial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Individuals and Societies</w:t>
            </w:r>
          </w:p>
          <w:p w14:paraId="133631E8" w14:textId="77777777" w:rsidR="006A2AA7" w:rsidRPr="00957D1C" w:rsidRDefault="006A2AA7" w:rsidP="00C03C2B">
            <w:pPr>
              <w:tabs>
                <w:tab w:val="right" w:pos="3052"/>
              </w:tabs>
              <w:rPr>
                <w:rFonts w:ascii="DIN-Regular" w:hAnsi="DIN-Regular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z w:val="16"/>
                <w:szCs w:val="16"/>
              </w:rPr>
              <w:tab/>
              <w:t>(5)</w:t>
            </w:r>
          </w:p>
        </w:tc>
      </w:tr>
      <w:tr w:rsidR="006A2AA7" w:rsidRPr="00703512" w14:paraId="5562B4BC" w14:textId="77777777" w:rsidTr="00FE62D5">
        <w:trPr>
          <w:trHeight w:val="216"/>
          <w:tblCellSpacing w:w="14" w:type="dxa"/>
          <w:jc w:val="center"/>
        </w:trPr>
        <w:tc>
          <w:tcPr>
            <w:tcW w:w="389" w:type="dxa"/>
            <w:textDirection w:val="btLr"/>
          </w:tcPr>
          <w:p w14:paraId="71006F5E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211" w:type="dxa"/>
            <w:tcMar>
              <w:top w:w="58" w:type="dxa"/>
              <w:bottom w:w="58" w:type="dxa"/>
            </w:tcMar>
            <w:vAlign w:val="bottom"/>
          </w:tcPr>
          <w:p w14:paraId="38BD689A" w14:textId="2FA98416" w:rsidR="006A2AA7" w:rsidRPr="002C75C4" w:rsidRDefault="0053445C" w:rsidP="0053445C">
            <w:pPr>
              <w:tabs>
                <w:tab w:val="right" w:pos="3052"/>
              </w:tabs>
              <w:rPr>
                <w:rFonts w:ascii="DIN-Medium" w:hAnsi="DIN-Medium"/>
                <w:sz w:val="16"/>
                <w:szCs w:val="16"/>
              </w:rPr>
            </w:pPr>
            <w:r>
              <w:rPr>
                <w:rFonts w:ascii="DIN-Medium" w:hAnsi="DIN-Medium"/>
                <w:sz w:val="16"/>
                <w:szCs w:val="16"/>
              </w:rPr>
              <w:tab/>
            </w:r>
            <w:r w:rsidR="009C1912" w:rsidRPr="002C75C4">
              <w:rPr>
                <w:rFonts w:ascii="DIN-Medium" w:hAnsi="DIN-Medium" w:hint="cs"/>
                <w:sz w:val="16"/>
                <w:szCs w:val="16"/>
              </w:rPr>
              <w:t>15 CREDITS</w:t>
            </w:r>
          </w:p>
        </w:tc>
      </w:tr>
      <w:tr w:rsidR="006A2AA7" w:rsidRPr="00703512" w14:paraId="319E6DB0" w14:textId="77777777" w:rsidTr="00FE62D5">
        <w:trPr>
          <w:trHeight w:val="216"/>
          <w:tblCellSpacing w:w="14" w:type="dxa"/>
          <w:jc w:val="center"/>
        </w:trPr>
        <w:tc>
          <w:tcPr>
            <w:tcW w:w="389" w:type="dxa"/>
            <w:textDirection w:val="btLr"/>
          </w:tcPr>
          <w:p w14:paraId="46BC7380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211" w:type="dxa"/>
            <w:tcMar>
              <w:top w:w="58" w:type="dxa"/>
              <w:bottom w:w="58" w:type="dxa"/>
            </w:tcMar>
            <w:vAlign w:val="bottom"/>
          </w:tcPr>
          <w:p w14:paraId="46A7E239" w14:textId="77777777" w:rsidR="006A2AA7" w:rsidRPr="0071698D" w:rsidRDefault="006A2AA7" w:rsidP="0025364A">
            <w:pPr>
              <w:tabs>
                <w:tab w:val="right" w:pos="2908"/>
              </w:tabs>
              <w:rPr>
                <w:rFonts w:ascii="DIN-Bold" w:hAnsi="DIN-Bold"/>
                <w:sz w:val="16"/>
                <w:szCs w:val="16"/>
              </w:rPr>
            </w:pPr>
          </w:p>
        </w:tc>
      </w:tr>
      <w:tr w:rsidR="006A2AA7" w:rsidRPr="004E7448" w14:paraId="4BC6A8F8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 w:val="restart"/>
            <w:textDirection w:val="btLr"/>
          </w:tcPr>
          <w:p w14:paraId="25E2CFA2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2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39C3E61A" w14:textId="77777777" w:rsidR="002D395D" w:rsidRPr="008F143B" w:rsidRDefault="002D395D" w:rsidP="002D395D">
            <w:pPr>
              <w:tabs>
                <w:tab w:val="right" w:pos="3036"/>
              </w:tabs>
              <w:spacing w:line="200" w:lineRule="exact"/>
              <w:ind w:left="-407" w:firstLine="414"/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 w:rsidRPr="008F143B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ARCH 351</w:t>
            </w:r>
          </w:p>
          <w:p w14:paraId="187496B7" w14:textId="512DA855" w:rsidR="006A2AA7" w:rsidRPr="00C914D9" w:rsidRDefault="004E7448" w:rsidP="00FE62D5">
            <w:pPr>
              <w:tabs>
                <w:tab w:val="right" w:pos="3042"/>
              </w:tabs>
              <w:spacing w:line="200" w:lineRule="exact"/>
              <w:ind w:left="7" w:right="-20"/>
              <w:rPr>
                <w:rFonts w:ascii="DIN-Regular" w:hAnsi="DIN-Regular"/>
                <w:sz w:val="16"/>
                <w:szCs w:val="16"/>
              </w:rPr>
            </w:pPr>
            <w:r w:rsidRPr="00C914D9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Arch of the Medieval &amp; Early Mod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 xml:space="preserve"> World</w:t>
            </w:r>
            <w:r w:rsidR="00C03C2B" w:rsidRPr="00C914D9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(3)</w:t>
            </w:r>
          </w:p>
        </w:tc>
      </w:tr>
      <w:tr w:rsidR="006A2AA7" w:rsidRPr="00703512" w14:paraId="66848208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/>
          </w:tcPr>
          <w:p w14:paraId="1F4D1EAB" w14:textId="77777777" w:rsidR="006A2AA7" w:rsidRPr="004E7448" w:rsidRDefault="006A2AA7" w:rsidP="0025364A">
            <w:pPr>
              <w:jc w:val="right"/>
              <w:rPr>
                <w:rFonts w:ascii="DIN-Bold" w:hAnsi="DIN-Bold"/>
                <w:sz w:val="18"/>
                <w:szCs w:val="18"/>
                <w:rPrChange w:id="3" w:author="Ann Marie Borys" w:date="2020-10-23T12:53:00Z">
                  <w:rPr>
                    <w:rFonts w:ascii="DIN-Bold" w:hAnsi="DIN-Bold"/>
                    <w:sz w:val="18"/>
                    <w:szCs w:val="18"/>
                    <w:lang w:val="fr-FR"/>
                  </w:rPr>
                </w:rPrChange>
              </w:rPr>
            </w:pPr>
          </w:p>
        </w:tc>
        <w:tc>
          <w:tcPr>
            <w:tcW w:w="32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6C9E412A" w14:textId="77777777" w:rsidR="006A2AA7" w:rsidRDefault="006A2AA7" w:rsidP="0025364A">
            <w:pPr>
              <w:tabs>
                <w:tab w:val="right" w:pos="290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ARCH 201</w:t>
            </w:r>
          </w:p>
          <w:p w14:paraId="0E36C732" w14:textId="77777777" w:rsidR="006A2AA7" w:rsidRPr="00957D1C" w:rsidRDefault="006A2AA7" w:rsidP="00C03C2B">
            <w:pPr>
              <w:tabs>
                <w:tab w:val="right" w:pos="3042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Design and Representation II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(5)</w:t>
            </w:r>
          </w:p>
        </w:tc>
      </w:tr>
      <w:tr w:rsidR="006A2AA7" w:rsidRPr="00703512" w14:paraId="44609F28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/>
          </w:tcPr>
          <w:p w14:paraId="047D67F1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211" w:type="dxa"/>
            <w:tcMar>
              <w:top w:w="0" w:type="dxa"/>
              <w:bottom w:w="0" w:type="dxa"/>
            </w:tcMar>
            <w:vAlign w:val="center"/>
          </w:tcPr>
          <w:p w14:paraId="5A0945C4" w14:textId="77777777" w:rsidR="006A2AA7" w:rsidRPr="00957D1C" w:rsidRDefault="006A2AA7" w:rsidP="0025364A">
            <w:pPr>
              <w:tabs>
                <w:tab w:val="right" w:pos="2908"/>
              </w:tabs>
              <w:spacing w:line="200" w:lineRule="exact"/>
              <w:ind w:left="7"/>
              <w:rPr>
                <w:rFonts w:ascii="DIN-Regular" w:eastAsia="Arial" w:hAnsi="DIN-Regular" w:cs="Arial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V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isual, Literary, and Performing Arts</w:t>
            </w:r>
          </w:p>
          <w:p w14:paraId="30C65967" w14:textId="15B5E95F" w:rsidR="006A2AA7" w:rsidRPr="00957D1C" w:rsidRDefault="00C03C2B" w:rsidP="00C03C2B">
            <w:pPr>
              <w:tabs>
                <w:tab w:val="right" w:pos="3052"/>
              </w:tabs>
              <w:jc w:val="right"/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(5)</w:t>
            </w:r>
          </w:p>
        </w:tc>
      </w:tr>
      <w:tr w:rsidR="006A2AA7" w:rsidRPr="00703512" w14:paraId="57ADA552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/>
          </w:tcPr>
          <w:p w14:paraId="49C69A19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211" w:type="dxa"/>
            <w:tcMar>
              <w:top w:w="0" w:type="dxa"/>
              <w:bottom w:w="0" w:type="dxa"/>
            </w:tcMar>
            <w:vAlign w:val="center"/>
          </w:tcPr>
          <w:p w14:paraId="63127F61" w14:textId="77777777" w:rsidR="006A2AA7" w:rsidRPr="00957D1C" w:rsidRDefault="006A2AA7" w:rsidP="0025364A">
            <w:pPr>
              <w:tabs>
                <w:tab w:val="right" w:pos="2908"/>
              </w:tabs>
              <w:jc w:val="right"/>
              <w:rPr>
                <w:rFonts w:ascii="DIN-Regular" w:hAnsi="DIN-Regular"/>
                <w:sz w:val="16"/>
                <w:szCs w:val="16"/>
              </w:rPr>
            </w:pPr>
          </w:p>
        </w:tc>
      </w:tr>
      <w:tr w:rsidR="006A2AA7" w:rsidRPr="00703512" w14:paraId="6F1B1E8B" w14:textId="77777777" w:rsidTr="00FE62D5">
        <w:trPr>
          <w:trHeight w:val="216"/>
          <w:tblCellSpacing w:w="14" w:type="dxa"/>
          <w:jc w:val="center"/>
        </w:trPr>
        <w:tc>
          <w:tcPr>
            <w:tcW w:w="389" w:type="dxa"/>
            <w:textDirection w:val="btLr"/>
          </w:tcPr>
          <w:p w14:paraId="3BAC2902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211" w:type="dxa"/>
            <w:tcMar>
              <w:top w:w="58" w:type="dxa"/>
              <w:bottom w:w="58" w:type="dxa"/>
            </w:tcMar>
            <w:vAlign w:val="bottom"/>
          </w:tcPr>
          <w:p w14:paraId="56AE12FC" w14:textId="5CC9733B" w:rsidR="006A2AA7" w:rsidRPr="002C75C4" w:rsidRDefault="0053445C" w:rsidP="0053445C">
            <w:pPr>
              <w:tabs>
                <w:tab w:val="right" w:pos="3052"/>
              </w:tabs>
              <w:rPr>
                <w:rFonts w:ascii="DIN-Medium" w:hAnsi="DIN-Medium"/>
                <w:sz w:val="16"/>
                <w:szCs w:val="16"/>
              </w:rPr>
            </w:pPr>
            <w:r>
              <w:rPr>
                <w:rFonts w:ascii="DIN-Medium" w:hAnsi="DIN-Medium"/>
                <w:sz w:val="16"/>
                <w:szCs w:val="16"/>
              </w:rPr>
              <w:tab/>
            </w:r>
            <w:r w:rsidR="009C1912" w:rsidRPr="002C75C4">
              <w:rPr>
                <w:rFonts w:ascii="DIN-Medium" w:hAnsi="DIN-Medium" w:hint="cs"/>
                <w:sz w:val="16"/>
                <w:szCs w:val="16"/>
              </w:rPr>
              <w:t>13 CREDITS</w:t>
            </w:r>
          </w:p>
        </w:tc>
      </w:tr>
      <w:tr w:rsidR="006A2AA7" w:rsidRPr="00703512" w14:paraId="4DE660AF" w14:textId="77777777" w:rsidTr="00FE62D5">
        <w:trPr>
          <w:trHeight w:val="216"/>
          <w:tblCellSpacing w:w="14" w:type="dxa"/>
          <w:jc w:val="center"/>
        </w:trPr>
        <w:tc>
          <w:tcPr>
            <w:tcW w:w="389" w:type="dxa"/>
            <w:textDirection w:val="btLr"/>
          </w:tcPr>
          <w:p w14:paraId="7E6FA1E5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211" w:type="dxa"/>
            <w:tcMar>
              <w:top w:w="58" w:type="dxa"/>
              <w:bottom w:w="58" w:type="dxa"/>
            </w:tcMar>
            <w:vAlign w:val="bottom"/>
          </w:tcPr>
          <w:p w14:paraId="1BA2C182" w14:textId="77777777" w:rsidR="006A2AA7" w:rsidRPr="0071698D" w:rsidRDefault="006A2AA7" w:rsidP="0025364A">
            <w:pPr>
              <w:tabs>
                <w:tab w:val="right" w:pos="2908"/>
              </w:tabs>
              <w:rPr>
                <w:rFonts w:ascii="DIN-Bold" w:hAnsi="DIN-Bold"/>
                <w:sz w:val="16"/>
                <w:szCs w:val="16"/>
              </w:rPr>
            </w:pPr>
          </w:p>
        </w:tc>
      </w:tr>
      <w:tr w:rsidR="006A2AA7" w:rsidRPr="00703512" w14:paraId="523917F8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 w:val="restart"/>
            <w:textDirection w:val="btLr"/>
          </w:tcPr>
          <w:p w14:paraId="1A17E5DB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2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21D9B297" w14:textId="77777777" w:rsidR="006A2AA7" w:rsidRDefault="006A2AA7" w:rsidP="0025364A">
            <w:pPr>
              <w:tabs>
                <w:tab w:val="right" w:pos="290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ARCH 301</w:t>
            </w:r>
          </w:p>
          <w:p w14:paraId="37A50EE4" w14:textId="77777777" w:rsidR="006A2AA7" w:rsidRPr="00957D1C" w:rsidRDefault="006A2AA7" w:rsidP="00C03C2B">
            <w:pPr>
              <w:tabs>
                <w:tab w:val="right" w:pos="3042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 xml:space="preserve">Intro to Architectural Design II 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(6)</w:t>
            </w:r>
          </w:p>
        </w:tc>
      </w:tr>
      <w:tr w:rsidR="006A2AA7" w:rsidRPr="00703512" w14:paraId="7EF277E3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/>
          </w:tcPr>
          <w:p w14:paraId="73596872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2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4808D812" w14:textId="77777777" w:rsidR="006A2AA7" w:rsidRDefault="006A2AA7" w:rsidP="0025364A">
            <w:pPr>
              <w:tabs>
                <w:tab w:val="right" w:pos="290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ARCH 321</w:t>
            </w:r>
          </w:p>
          <w:p w14:paraId="165611B8" w14:textId="77777777" w:rsidR="006A2AA7" w:rsidRPr="00957D1C" w:rsidRDefault="006A2AA7" w:rsidP="00C03C2B">
            <w:pPr>
              <w:tabs>
                <w:tab w:val="right" w:pos="3042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 xml:space="preserve">Introduction to Structures II 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(3)</w:t>
            </w:r>
          </w:p>
        </w:tc>
      </w:tr>
      <w:tr w:rsidR="006A2AA7" w:rsidRPr="00703512" w14:paraId="16842E32" w14:textId="77777777" w:rsidTr="00903970">
        <w:trPr>
          <w:trHeight w:hRule="exact" w:val="504"/>
          <w:tblCellSpacing w:w="14" w:type="dxa"/>
          <w:jc w:val="center"/>
        </w:trPr>
        <w:tc>
          <w:tcPr>
            <w:tcW w:w="389" w:type="dxa"/>
            <w:vMerge/>
          </w:tcPr>
          <w:p w14:paraId="36EE3A93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211" w:type="dxa"/>
            <w:shd w:val="clear" w:color="auto" w:fill="D9D9D9" w:themeFill="background1" w:themeFillShade="D9"/>
            <w:tcMar>
              <w:top w:w="0" w:type="dxa"/>
              <w:bottom w:w="0" w:type="dxa"/>
            </w:tcMar>
            <w:vAlign w:val="center"/>
          </w:tcPr>
          <w:p w14:paraId="6C49DDA9" w14:textId="6F7B068B" w:rsidR="006A2AA7" w:rsidRDefault="006A2AA7" w:rsidP="0025364A">
            <w:pPr>
              <w:tabs>
                <w:tab w:val="right" w:pos="290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ARCH 380</w:t>
            </w:r>
          </w:p>
          <w:p w14:paraId="68C98870" w14:textId="7EC68D31" w:rsidR="006A2AA7" w:rsidRPr="00957D1C" w:rsidRDefault="006A2AA7" w:rsidP="00C03C2B">
            <w:pPr>
              <w:tabs>
                <w:tab w:val="right" w:pos="3052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 xml:space="preserve">Computers in Architecture 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(3)</w:t>
            </w:r>
          </w:p>
        </w:tc>
      </w:tr>
      <w:tr w:rsidR="006A2AA7" w:rsidRPr="00703512" w14:paraId="31CDAB8E" w14:textId="77777777" w:rsidTr="00903970">
        <w:trPr>
          <w:trHeight w:hRule="exact" w:val="504"/>
          <w:tblCellSpacing w:w="14" w:type="dxa"/>
          <w:jc w:val="center"/>
        </w:trPr>
        <w:tc>
          <w:tcPr>
            <w:tcW w:w="389" w:type="dxa"/>
            <w:vMerge/>
          </w:tcPr>
          <w:p w14:paraId="67ECF127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211" w:type="dxa"/>
            <w:shd w:val="clear" w:color="auto" w:fill="D9D9D9" w:themeFill="background1" w:themeFillShade="D9"/>
            <w:tcMar>
              <w:top w:w="58" w:type="dxa"/>
              <w:bottom w:w="58" w:type="dxa"/>
            </w:tcMar>
            <w:vAlign w:val="center"/>
          </w:tcPr>
          <w:p w14:paraId="2095DDB4" w14:textId="77777777" w:rsidR="00335F40" w:rsidRDefault="00335F40" w:rsidP="00335F40">
            <w:pPr>
              <w:tabs>
                <w:tab w:val="right" w:pos="290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ARCH 362</w:t>
            </w:r>
          </w:p>
          <w:p w14:paraId="122508C2" w14:textId="56F55636" w:rsidR="006A2AA7" w:rsidRPr="00335F40" w:rsidRDefault="00335F40" w:rsidP="00791AD4">
            <w:pPr>
              <w:tabs>
                <w:tab w:val="right" w:pos="3052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 xml:space="preserve">Architecture and </w:t>
            </w:r>
            <w:proofErr w:type="gramStart"/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Theory</w:t>
            </w:r>
            <w:r w:rsidR="00791AD4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</w:r>
            <w:proofErr w:type="gramEnd"/>
            <w:r w:rsidR="00791AD4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 xml:space="preserve">    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(3)</w:t>
            </w:r>
          </w:p>
        </w:tc>
      </w:tr>
      <w:tr w:rsidR="006A2AA7" w:rsidRPr="00703512" w14:paraId="65AA3AE0" w14:textId="77777777" w:rsidTr="00FE62D5">
        <w:trPr>
          <w:trHeight w:val="216"/>
          <w:tblCellSpacing w:w="14" w:type="dxa"/>
          <w:jc w:val="center"/>
        </w:trPr>
        <w:tc>
          <w:tcPr>
            <w:tcW w:w="389" w:type="dxa"/>
            <w:textDirection w:val="btLr"/>
            <w:vAlign w:val="center"/>
          </w:tcPr>
          <w:p w14:paraId="3A3B3F74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211" w:type="dxa"/>
            <w:tcMar>
              <w:top w:w="58" w:type="dxa"/>
              <w:bottom w:w="58" w:type="dxa"/>
            </w:tcMar>
            <w:vAlign w:val="bottom"/>
          </w:tcPr>
          <w:p w14:paraId="0DFE08F4" w14:textId="59B68B83" w:rsidR="006A2AA7" w:rsidRPr="002C75C4" w:rsidRDefault="0053445C" w:rsidP="0053445C">
            <w:pPr>
              <w:tabs>
                <w:tab w:val="right" w:pos="3052"/>
              </w:tabs>
              <w:rPr>
                <w:rFonts w:ascii="DIN-Medium" w:hAnsi="DIN-Medium"/>
                <w:sz w:val="16"/>
                <w:szCs w:val="16"/>
              </w:rPr>
            </w:pPr>
            <w:r>
              <w:rPr>
                <w:rFonts w:ascii="DIN-Medium" w:hAnsi="DIN-Medium"/>
                <w:sz w:val="16"/>
                <w:szCs w:val="16"/>
              </w:rPr>
              <w:tab/>
            </w:r>
            <w:r w:rsidR="009C1912" w:rsidRPr="002C75C4">
              <w:rPr>
                <w:rFonts w:ascii="DIN-Medium" w:hAnsi="DIN-Medium" w:hint="cs"/>
                <w:sz w:val="16"/>
                <w:szCs w:val="16"/>
              </w:rPr>
              <w:t>15 CREDITS</w:t>
            </w:r>
          </w:p>
        </w:tc>
      </w:tr>
      <w:tr w:rsidR="006A2AA7" w:rsidRPr="00703512" w14:paraId="136B4022" w14:textId="77777777" w:rsidTr="00FE62D5">
        <w:trPr>
          <w:trHeight w:val="216"/>
          <w:tblCellSpacing w:w="14" w:type="dxa"/>
          <w:jc w:val="center"/>
        </w:trPr>
        <w:tc>
          <w:tcPr>
            <w:tcW w:w="389" w:type="dxa"/>
            <w:textDirection w:val="btLr"/>
            <w:vAlign w:val="center"/>
          </w:tcPr>
          <w:p w14:paraId="4EA19318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211" w:type="dxa"/>
            <w:tcMar>
              <w:top w:w="58" w:type="dxa"/>
              <w:bottom w:w="58" w:type="dxa"/>
            </w:tcMar>
            <w:vAlign w:val="bottom"/>
          </w:tcPr>
          <w:p w14:paraId="2794D2E4" w14:textId="77777777" w:rsidR="006A2AA7" w:rsidRPr="0071698D" w:rsidRDefault="006A2AA7" w:rsidP="0025364A">
            <w:pPr>
              <w:tabs>
                <w:tab w:val="right" w:pos="2908"/>
              </w:tabs>
              <w:rPr>
                <w:rFonts w:ascii="DIN-Bold" w:hAnsi="DIN-Bold"/>
                <w:sz w:val="16"/>
                <w:szCs w:val="16"/>
              </w:rPr>
            </w:pPr>
          </w:p>
        </w:tc>
      </w:tr>
      <w:tr w:rsidR="006A2AA7" w:rsidRPr="00703512" w14:paraId="54931FB8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 w:val="restart"/>
            <w:shd w:val="clear" w:color="auto" w:fill="auto"/>
            <w:textDirection w:val="btLr"/>
          </w:tcPr>
          <w:p w14:paraId="148820E3" w14:textId="77777777" w:rsidR="006A2AA7" w:rsidRPr="00E90AED" w:rsidRDefault="006A2AA7" w:rsidP="0025364A">
            <w:pPr>
              <w:jc w:val="center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2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45625159" w14:textId="77777777" w:rsidR="006A2AA7" w:rsidRDefault="006A2AA7" w:rsidP="0025364A">
            <w:pPr>
              <w:tabs>
                <w:tab w:val="right" w:pos="290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ARCH 401</w:t>
            </w:r>
          </w:p>
          <w:p w14:paraId="67D7959A" w14:textId="7689C3A0" w:rsidR="006A2AA7" w:rsidRPr="00957D1C" w:rsidRDefault="00C03C2B" w:rsidP="00C03C2B">
            <w:pPr>
              <w:tabs>
                <w:tab w:val="right" w:pos="3038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 xml:space="preserve">Architectural Design V 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(6)</w:t>
            </w:r>
          </w:p>
        </w:tc>
      </w:tr>
      <w:tr w:rsidR="006A2AA7" w:rsidRPr="00703512" w14:paraId="46F46130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/>
            <w:shd w:val="clear" w:color="auto" w:fill="auto"/>
          </w:tcPr>
          <w:p w14:paraId="2B34A977" w14:textId="77777777" w:rsidR="006A2AA7" w:rsidRPr="00703512" w:rsidRDefault="006A2AA7" w:rsidP="0025364A">
            <w:pPr>
              <w:rPr>
                <w:rFonts w:ascii="DIN-Medium" w:hAnsi="DIN-Medium"/>
                <w:sz w:val="16"/>
                <w:szCs w:val="16"/>
              </w:rPr>
            </w:pPr>
          </w:p>
        </w:tc>
        <w:tc>
          <w:tcPr>
            <w:tcW w:w="3211" w:type="dxa"/>
            <w:tcMar>
              <w:top w:w="0" w:type="dxa"/>
              <w:bottom w:w="0" w:type="dxa"/>
            </w:tcMar>
            <w:vAlign w:val="center"/>
          </w:tcPr>
          <w:p w14:paraId="1E5608FC" w14:textId="77777777" w:rsidR="006A2AA7" w:rsidRDefault="006A2AA7" w:rsidP="0025364A">
            <w:pPr>
              <w:tabs>
                <w:tab w:val="right" w:pos="290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History/Theory Selective</w:t>
            </w:r>
          </w:p>
          <w:p w14:paraId="65A35B59" w14:textId="4C28C34F" w:rsidR="006A2AA7" w:rsidRPr="00957D1C" w:rsidRDefault="00223604" w:rsidP="00223604">
            <w:pPr>
              <w:tabs>
                <w:tab w:val="right" w:pos="3052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(3)</w:t>
            </w:r>
          </w:p>
        </w:tc>
      </w:tr>
      <w:tr w:rsidR="006A2AA7" w:rsidRPr="00703512" w14:paraId="2FE4874B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/>
            <w:shd w:val="clear" w:color="auto" w:fill="auto"/>
          </w:tcPr>
          <w:p w14:paraId="284151F2" w14:textId="77777777" w:rsidR="006A2AA7" w:rsidRPr="00703512" w:rsidRDefault="006A2AA7" w:rsidP="0025364A">
            <w:pPr>
              <w:rPr>
                <w:rFonts w:ascii="DIN-Medium" w:hAnsi="DIN-Medium"/>
                <w:sz w:val="16"/>
                <w:szCs w:val="16"/>
              </w:rPr>
            </w:pPr>
          </w:p>
        </w:tc>
        <w:tc>
          <w:tcPr>
            <w:tcW w:w="3211" w:type="dxa"/>
            <w:tcMar>
              <w:top w:w="0" w:type="dxa"/>
              <w:bottom w:w="0" w:type="dxa"/>
            </w:tcMar>
            <w:vAlign w:val="center"/>
          </w:tcPr>
          <w:p w14:paraId="6CF16CC8" w14:textId="77777777" w:rsidR="006A2AA7" w:rsidRDefault="006A2AA7" w:rsidP="0025364A">
            <w:pPr>
              <w:tabs>
                <w:tab w:val="right" w:pos="290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Upper Division Elective</w:t>
            </w:r>
          </w:p>
          <w:p w14:paraId="04E71385" w14:textId="52D997A6" w:rsidR="006A2AA7" w:rsidRPr="00957D1C" w:rsidRDefault="00223604" w:rsidP="00223604">
            <w:pPr>
              <w:tabs>
                <w:tab w:val="right" w:pos="3052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hAnsi="DIN-Regular"/>
                <w:sz w:val="16"/>
                <w:szCs w:val="16"/>
              </w:rPr>
              <w:tab/>
            </w:r>
            <w:r w:rsidR="006A2AA7">
              <w:rPr>
                <w:rFonts w:ascii="DIN-Regular" w:hAnsi="DIN-Regular"/>
                <w:sz w:val="16"/>
                <w:szCs w:val="16"/>
              </w:rPr>
              <w:t>(3)</w:t>
            </w:r>
          </w:p>
        </w:tc>
      </w:tr>
      <w:tr w:rsidR="006A2AA7" w:rsidRPr="00703512" w14:paraId="2F43B5EC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/>
            <w:shd w:val="clear" w:color="auto" w:fill="auto"/>
          </w:tcPr>
          <w:p w14:paraId="6D272801" w14:textId="77777777" w:rsidR="006A2AA7" w:rsidRPr="00703512" w:rsidRDefault="006A2AA7" w:rsidP="0025364A">
            <w:pPr>
              <w:rPr>
                <w:rFonts w:ascii="DIN-Medium" w:hAnsi="DIN-Medium"/>
                <w:sz w:val="16"/>
                <w:szCs w:val="16"/>
              </w:rPr>
            </w:pPr>
          </w:p>
        </w:tc>
        <w:tc>
          <w:tcPr>
            <w:tcW w:w="3211" w:type="dxa"/>
            <w:tcMar>
              <w:top w:w="0" w:type="dxa"/>
              <w:bottom w:w="0" w:type="dxa"/>
            </w:tcMar>
            <w:vAlign w:val="center"/>
          </w:tcPr>
          <w:p w14:paraId="12368D73" w14:textId="77777777" w:rsidR="006A2AA7" w:rsidRDefault="006A2AA7" w:rsidP="0025364A">
            <w:pPr>
              <w:tabs>
                <w:tab w:val="right" w:pos="290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Upper Division Elective</w:t>
            </w:r>
          </w:p>
          <w:p w14:paraId="51DD3B95" w14:textId="06F2E2FD" w:rsidR="006A2AA7" w:rsidRPr="00957D1C" w:rsidRDefault="00223604" w:rsidP="00223604">
            <w:pPr>
              <w:tabs>
                <w:tab w:val="right" w:pos="3052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hAnsi="DIN-Regular"/>
                <w:sz w:val="16"/>
                <w:szCs w:val="16"/>
              </w:rPr>
              <w:tab/>
            </w:r>
            <w:r w:rsidR="006A2AA7">
              <w:rPr>
                <w:rFonts w:ascii="DIN-Regular" w:hAnsi="DIN-Regular"/>
                <w:sz w:val="16"/>
                <w:szCs w:val="16"/>
              </w:rPr>
              <w:t>(3)</w:t>
            </w:r>
            <w:r>
              <w:rPr>
                <w:rFonts w:ascii="DIN-Regular" w:hAnsi="DIN-Regular"/>
                <w:sz w:val="16"/>
                <w:szCs w:val="16"/>
              </w:rPr>
              <w:tab/>
            </w:r>
          </w:p>
        </w:tc>
      </w:tr>
      <w:tr w:rsidR="006A2AA7" w:rsidRPr="00703512" w14:paraId="5FCD5FF7" w14:textId="77777777" w:rsidTr="00FE62D5">
        <w:trPr>
          <w:trHeight w:val="216"/>
          <w:tblCellSpacing w:w="14" w:type="dxa"/>
          <w:jc w:val="center"/>
        </w:trPr>
        <w:tc>
          <w:tcPr>
            <w:tcW w:w="389" w:type="dxa"/>
            <w:shd w:val="clear" w:color="auto" w:fill="auto"/>
          </w:tcPr>
          <w:p w14:paraId="53A6DCB3" w14:textId="77777777" w:rsidR="006A2AA7" w:rsidRPr="00703512" w:rsidRDefault="006A2AA7" w:rsidP="0025364A">
            <w:pPr>
              <w:rPr>
                <w:rFonts w:ascii="DIN-Medium" w:hAnsi="DIN-Medium"/>
                <w:sz w:val="16"/>
                <w:szCs w:val="16"/>
              </w:rPr>
            </w:pPr>
          </w:p>
        </w:tc>
        <w:tc>
          <w:tcPr>
            <w:tcW w:w="3211" w:type="dxa"/>
            <w:tcMar>
              <w:top w:w="0" w:type="dxa"/>
              <w:bottom w:w="0" w:type="dxa"/>
            </w:tcMar>
            <w:vAlign w:val="center"/>
          </w:tcPr>
          <w:p w14:paraId="436DA12F" w14:textId="4B12F81B" w:rsidR="006A2AA7" w:rsidRPr="002C75C4" w:rsidRDefault="0053445C" w:rsidP="0053445C">
            <w:pPr>
              <w:tabs>
                <w:tab w:val="right" w:pos="3052"/>
              </w:tabs>
              <w:rPr>
                <w:rFonts w:ascii="DIN-Medium" w:hAnsi="DIN-Medium"/>
                <w:sz w:val="16"/>
                <w:szCs w:val="16"/>
              </w:rPr>
            </w:pPr>
            <w:r>
              <w:rPr>
                <w:rFonts w:ascii="DIN-Medium" w:hAnsi="DIN-Medium"/>
                <w:sz w:val="16"/>
                <w:szCs w:val="16"/>
              </w:rPr>
              <w:tab/>
            </w:r>
            <w:r w:rsidR="009C1912" w:rsidRPr="002C75C4">
              <w:rPr>
                <w:rFonts w:ascii="DIN-Medium" w:hAnsi="DIN-Medium" w:hint="cs"/>
                <w:sz w:val="16"/>
                <w:szCs w:val="16"/>
              </w:rPr>
              <w:t>15 CREDITS</w:t>
            </w:r>
          </w:p>
        </w:tc>
      </w:tr>
    </w:tbl>
    <w:p w14:paraId="64E7630A" w14:textId="77777777" w:rsidR="006A2AA7" w:rsidRPr="00E90AED" w:rsidRDefault="006A2AA7" w:rsidP="006A2AA7">
      <w:pPr>
        <w:rPr>
          <w:rFonts w:ascii="DIN-Medium" w:hAnsi="DIN-Medium"/>
          <w:sz w:val="20"/>
          <w:szCs w:val="20"/>
        </w:rPr>
      </w:pPr>
      <w:r>
        <w:rPr>
          <w:rFonts w:ascii="DIN-Medium" w:hAnsi="DIN-Medium"/>
          <w:sz w:val="20"/>
          <w:szCs w:val="20"/>
        </w:rPr>
        <w:br w:type="column"/>
      </w:r>
    </w:p>
    <w:tbl>
      <w:tblPr>
        <w:tblStyle w:val="TableGrid"/>
        <w:tblW w:w="3641" w:type="dxa"/>
        <w:jc w:val="center"/>
        <w:tblCellSpacing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31"/>
        <w:gridCol w:w="3210"/>
      </w:tblGrid>
      <w:tr w:rsidR="006A2AA7" w:rsidRPr="00703512" w14:paraId="6F508524" w14:textId="77777777" w:rsidTr="00FE62D5">
        <w:trPr>
          <w:trHeight w:val="216"/>
          <w:tblCellSpacing w:w="14" w:type="dxa"/>
          <w:jc w:val="center"/>
        </w:trPr>
        <w:tc>
          <w:tcPr>
            <w:tcW w:w="389" w:type="dxa"/>
            <w:textDirection w:val="btLr"/>
          </w:tcPr>
          <w:p w14:paraId="1BCF6E72" w14:textId="77777777" w:rsidR="006A2AA7" w:rsidRPr="0071698D" w:rsidRDefault="006A2AA7" w:rsidP="0025364A">
            <w:pPr>
              <w:ind w:left="113" w:right="113"/>
              <w:rPr>
                <w:rFonts w:ascii="DIN-Medium" w:hAnsi="DIN-Medium"/>
                <w:sz w:val="18"/>
                <w:szCs w:val="18"/>
              </w:rPr>
            </w:pPr>
          </w:p>
        </w:tc>
        <w:tc>
          <w:tcPr>
            <w:tcW w:w="3168" w:type="dxa"/>
            <w:vAlign w:val="bottom"/>
          </w:tcPr>
          <w:p w14:paraId="7FCCCFE5" w14:textId="77777777" w:rsidR="006A2AA7" w:rsidRPr="002C75C4" w:rsidRDefault="006A2AA7" w:rsidP="0025364A">
            <w:pPr>
              <w:tabs>
                <w:tab w:val="right" w:pos="2878"/>
              </w:tabs>
              <w:rPr>
                <w:rFonts w:ascii="DIN-Medium" w:hAnsi="DIN-Medium"/>
                <w:sz w:val="20"/>
                <w:szCs w:val="20"/>
              </w:rPr>
            </w:pPr>
            <w:r w:rsidRPr="002C75C4">
              <w:rPr>
                <w:rFonts w:ascii="DIN-Medium" w:hAnsi="DIN-Medium" w:hint="cs"/>
                <w:sz w:val="20"/>
                <w:szCs w:val="20"/>
              </w:rPr>
              <w:t>SPRING</w:t>
            </w:r>
          </w:p>
        </w:tc>
      </w:tr>
      <w:tr w:rsidR="006A2AA7" w:rsidRPr="00703512" w14:paraId="51530BCF" w14:textId="77777777" w:rsidTr="00FE62D5">
        <w:trPr>
          <w:trHeight w:val="360"/>
          <w:tblCellSpacing w:w="14" w:type="dxa"/>
          <w:jc w:val="center"/>
        </w:trPr>
        <w:tc>
          <w:tcPr>
            <w:tcW w:w="389" w:type="dxa"/>
            <w:vMerge w:val="restart"/>
            <w:textDirection w:val="btLr"/>
          </w:tcPr>
          <w:p w14:paraId="7F10A724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168" w:type="dxa"/>
            <w:shd w:val="clear" w:color="auto" w:fill="auto"/>
            <w:tcMar>
              <w:top w:w="14" w:type="dxa"/>
              <w:bottom w:w="14" w:type="dxa"/>
            </w:tcMar>
            <w:vAlign w:val="center"/>
          </w:tcPr>
          <w:p w14:paraId="3CE91407" w14:textId="77777777" w:rsidR="006A2AA7" w:rsidRPr="00957D1C" w:rsidRDefault="006A2AA7" w:rsidP="0025364A">
            <w:pPr>
              <w:tabs>
                <w:tab w:val="right" w:pos="2878"/>
              </w:tabs>
              <w:spacing w:line="200" w:lineRule="exact"/>
              <w:ind w:left="7"/>
              <w:rPr>
                <w:rFonts w:ascii="DIN-Regular" w:eastAsia="Arial" w:hAnsi="DIN-Regular" w:cs="Arial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V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isual, Literary, and Performing Arts</w:t>
            </w:r>
          </w:p>
          <w:p w14:paraId="54B22570" w14:textId="77777777" w:rsidR="006A2AA7" w:rsidRPr="00957D1C" w:rsidRDefault="006A2AA7" w:rsidP="00223604">
            <w:pPr>
              <w:tabs>
                <w:tab w:val="right" w:pos="3038"/>
              </w:tabs>
              <w:rPr>
                <w:rFonts w:ascii="DIN-Regular" w:hAnsi="DIN-Regular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z w:val="16"/>
                <w:szCs w:val="16"/>
              </w:rPr>
              <w:tab/>
              <w:t>(5)</w:t>
            </w:r>
          </w:p>
        </w:tc>
      </w:tr>
      <w:tr w:rsidR="006A2AA7" w:rsidRPr="00703512" w14:paraId="23B1A9A6" w14:textId="77777777" w:rsidTr="00FE62D5">
        <w:trPr>
          <w:trHeight w:val="360"/>
          <w:tblCellSpacing w:w="14" w:type="dxa"/>
          <w:jc w:val="center"/>
        </w:trPr>
        <w:tc>
          <w:tcPr>
            <w:tcW w:w="389" w:type="dxa"/>
            <w:vMerge/>
          </w:tcPr>
          <w:p w14:paraId="79F8E108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168" w:type="dxa"/>
            <w:shd w:val="clear" w:color="auto" w:fill="auto"/>
            <w:tcMar>
              <w:top w:w="14" w:type="dxa"/>
              <w:bottom w:w="14" w:type="dxa"/>
            </w:tcMar>
            <w:vAlign w:val="center"/>
          </w:tcPr>
          <w:p w14:paraId="5BDDF221" w14:textId="77777777" w:rsidR="006A2AA7" w:rsidRPr="00957D1C" w:rsidRDefault="006A2AA7" w:rsidP="0025364A">
            <w:pPr>
              <w:tabs>
                <w:tab w:val="right" w:pos="2878"/>
              </w:tabs>
              <w:spacing w:line="200" w:lineRule="exact"/>
              <w:ind w:left="-407" w:right="-20" w:firstLine="414"/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Natural World</w:t>
            </w:r>
          </w:p>
          <w:p w14:paraId="6C9ED080" w14:textId="0CC6DD11" w:rsidR="006A2AA7" w:rsidRPr="00957D1C" w:rsidRDefault="00D36760" w:rsidP="00D36760">
            <w:pPr>
              <w:tabs>
                <w:tab w:val="right" w:pos="303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</w:r>
            <w:r w:rsidR="006A2AA7" w:rsidRPr="00957D1C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(5)</w:t>
            </w:r>
          </w:p>
        </w:tc>
      </w:tr>
      <w:tr w:rsidR="006A2AA7" w:rsidRPr="00703512" w14:paraId="18BD651D" w14:textId="77777777" w:rsidTr="00FE62D5">
        <w:trPr>
          <w:trHeight w:val="360"/>
          <w:tblCellSpacing w:w="14" w:type="dxa"/>
          <w:jc w:val="center"/>
        </w:trPr>
        <w:tc>
          <w:tcPr>
            <w:tcW w:w="389" w:type="dxa"/>
            <w:vMerge/>
          </w:tcPr>
          <w:p w14:paraId="71C6158D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168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735B0AA" w14:textId="77777777" w:rsidR="006A2AA7" w:rsidRPr="00957D1C" w:rsidRDefault="006A2AA7" w:rsidP="0025364A">
            <w:pPr>
              <w:tabs>
                <w:tab w:val="right" w:pos="2878"/>
              </w:tabs>
              <w:spacing w:line="200" w:lineRule="exact"/>
              <w:ind w:left="7" w:right="-20"/>
              <w:rPr>
                <w:rFonts w:ascii="DIN-Regular" w:eastAsia="Arial" w:hAnsi="DIN-Regular" w:cs="Arial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Individuals and Societies</w:t>
            </w:r>
          </w:p>
          <w:p w14:paraId="41C76012" w14:textId="195CD7E8" w:rsidR="006A2AA7" w:rsidRPr="00957D1C" w:rsidRDefault="0059616A" w:rsidP="0059616A">
            <w:pPr>
              <w:tabs>
                <w:tab w:val="right" w:pos="303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z w:val="16"/>
                <w:szCs w:val="16"/>
              </w:rPr>
              <w:tab/>
            </w:r>
            <w:r w:rsidR="006A2AA7" w:rsidRPr="00957D1C">
              <w:rPr>
                <w:rFonts w:ascii="DIN-Regular" w:eastAsia="Arial" w:hAnsi="DIN-Regular" w:cs="Arial"/>
                <w:sz w:val="16"/>
                <w:szCs w:val="16"/>
              </w:rPr>
              <w:t>(5)</w:t>
            </w:r>
          </w:p>
        </w:tc>
      </w:tr>
      <w:tr w:rsidR="006A2AA7" w:rsidRPr="00703512" w14:paraId="75EF5E79" w14:textId="77777777" w:rsidTr="00FE62D5">
        <w:trPr>
          <w:trHeight w:val="216"/>
          <w:tblCellSpacing w:w="14" w:type="dxa"/>
          <w:jc w:val="center"/>
        </w:trPr>
        <w:tc>
          <w:tcPr>
            <w:tcW w:w="389" w:type="dxa"/>
            <w:textDirection w:val="btLr"/>
          </w:tcPr>
          <w:p w14:paraId="5B433618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168" w:type="dxa"/>
            <w:tcMar>
              <w:top w:w="58" w:type="dxa"/>
              <w:bottom w:w="58" w:type="dxa"/>
            </w:tcMar>
            <w:vAlign w:val="bottom"/>
          </w:tcPr>
          <w:p w14:paraId="3C7F2D08" w14:textId="153D10D8" w:rsidR="006A2AA7" w:rsidRPr="002C75C4" w:rsidRDefault="0053445C" w:rsidP="0053445C">
            <w:pPr>
              <w:tabs>
                <w:tab w:val="right" w:pos="3031"/>
              </w:tabs>
              <w:rPr>
                <w:rFonts w:ascii="DIN-Medium" w:hAnsi="DIN-Medium"/>
                <w:sz w:val="16"/>
                <w:szCs w:val="16"/>
              </w:rPr>
            </w:pPr>
            <w:r>
              <w:rPr>
                <w:rFonts w:ascii="DIN-Medium" w:hAnsi="DIN-Medium"/>
                <w:sz w:val="16"/>
                <w:szCs w:val="16"/>
              </w:rPr>
              <w:tab/>
            </w:r>
            <w:r w:rsidR="009C1912" w:rsidRPr="002C75C4">
              <w:rPr>
                <w:rFonts w:ascii="DIN-Medium" w:hAnsi="DIN-Medium" w:hint="cs"/>
                <w:sz w:val="16"/>
                <w:szCs w:val="16"/>
              </w:rPr>
              <w:t>15 CREDITS</w:t>
            </w:r>
          </w:p>
        </w:tc>
      </w:tr>
      <w:tr w:rsidR="006A2AA7" w:rsidRPr="00703512" w14:paraId="3BDCEC9C" w14:textId="77777777" w:rsidTr="00FE62D5">
        <w:trPr>
          <w:trHeight w:val="216"/>
          <w:tblCellSpacing w:w="14" w:type="dxa"/>
          <w:jc w:val="center"/>
        </w:trPr>
        <w:tc>
          <w:tcPr>
            <w:tcW w:w="389" w:type="dxa"/>
            <w:textDirection w:val="btLr"/>
          </w:tcPr>
          <w:p w14:paraId="7B084E9A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168" w:type="dxa"/>
            <w:tcMar>
              <w:top w:w="58" w:type="dxa"/>
              <w:bottom w:w="58" w:type="dxa"/>
            </w:tcMar>
            <w:vAlign w:val="bottom"/>
          </w:tcPr>
          <w:p w14:paraId="08BC5386" w14:textId="77777777" w:rsidR="006A2AA7" w:rsidRPr="0071698D" w:rsidRDefault="006A2AA7" w:rsidP="0025364A">
            <w:pPr>
              <w:tabs>
                <w:tab w:val="right" w:pos="2878"/>
              </w:tabs>
              <w:rPr>
                <w:rFonts w:ascii="DIN-Bold" w:hAnsi="DIN-Bold"/>
                <w:sz w:val="16"/>
                <w:szCs w:val="16"/>
              </w:rPr>
            </w:pPr>
          </w:p>
        </w:tc>
      </w:tr>
      <w:tr w:rsidR="006A2AA7" w:rsidRPr="00703512" w14:paraId="3B900BCF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 w:val="restart"/>
            <w:textDirection w:val="btLr"/>
          </w:tcPr>
          <w:p w14:paraId="256DE79A" w14:textId="441B89DA" w:rsidR="006A2AA7" w:rsidRPr="00E90AED" w:rsidRDefault="00D36760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  <w:r>
              <w:rPr>
                <w:rFonts w:ascii="DIN-Bold" w:hAnsi="DIN-Bold"/>
                <w:sz w:val="18"/>
                <w:szCs w:val="18"/>
              </w:rPr>
              <w:tab/>
            </w:r>
          </w:p>
        </w:tc>
        <w:tc>
          <w:tcPr>
            <w:tcW w:w="31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045ACB00" w14:textId="77777777" w:rsidR="006A2AA7" w:rsidRDefault="006A2AA7" w:rsidP="0025364A">
            <w:pPr>
              <w:tabs>
                <w:tab w:val="right" w:pos="287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ARCH 352</w:t>
            </w:r>
          </w:p>
          <w:p w14:paraId="2A2A807D" w14:textId="77777777" w:rsidR="006A2AA7" w:rsidRPr="00957D1C" w:rsidRDefault="006A2AA7" w:rsidP="0059616A">
            <w:pPr>
              <w:tabs>
                <w:tab w:val="right" w:pos="302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History of Modern Architecture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 xml:space="preserve"> (3)</w:t>
            </w:r>
          </w:p>
        </w:tc>
      </w:tr>
      <w:tr w:rsidR="006A2AA7" w:rsidRPr="00703512" w14:paraId="3E586774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/>
          </w:tcPr>
          <w:p w14:paraId="2021DA38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168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DBD5DE6" w14:textId="77777777" w:rsidR="006A2AA7" w:rsidRPr="00957D1C" w:rsidRDefault="006A2AA7" w:rsidP="0025364A">
            <w:pPr>
              <w:tabs>
                <w:tab w:val="right" w:pos="2878"/>
              </w:tabs>
              <w:spacing w:line="200" w:lineRule="exact"/>
              <w:ind w:left="7" w:right="-20"/>
              <w:rPr>
                <w:rFonts w:ascii="DIN-Regular" w:eastAsia="Arial" w:hAnsi="DIN-Regular" w:cs="Arial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Individuals and Societies</w:t>
            </w:r>
          </w:p>
          <w:p w14:paraId="74C82C4C" w14:textId="77777777" w:rsidR="006A2AA7" w:rsidRPr="00957D1C" w:rsidRDefault="006A2AA7" w:rsidP="00D36760">
            <w:pPr>
              <w:tabs>
                <w:tab w:val="right" w:pos="3031"/>
              </w:tabs>
              <w:jc w:val="right"/>
              <w:rPr>
                <w:rFonts w:ascii="DIN-Regular" w:hAnsi="DIN-Regular"/>
                <w:sz w:val="16"/>
                <w:szCs w:val="16"/>
              </w:rPr>
            </w:pPr>
            <w:r w:rsidRPr="00957D1C">
              <w:rPr>
                <w:rFonts w:ascii="DIN-Regular" w:eastAsia="Arial" w:hAnsi="DIN-Regular" w:cs="Arial"/>
                <w:sz w:val="16"/>
                <w:szCs w:val="16"/>
              </w:rPr>
              <w:tab/>
              <w:t>(5)</w:t>
            </w:r>
          </w:p>
        </w:tc>
      </w:tr>
      <w:tr w:rsidR="006A2AA7" w:rsidRPr="00703512" w14:paraId="1E69575A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/>
          </w:tcPr>
          <w:p w14:paraId="6085B31E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168" w:type="dxa"/>
            <w:tcMar>
              <w:top w:w="0" w:type="dxa"/>
              <w:bottom w:w="0" w:type="dxa"/>
            </w:tcMar>
            <w:vAlign w:val="center"/>
          </w:tcPr>
          <w:p w14:paraId="043567E9" w14:textId="77777777" w:rsidR="006A2AA7" w:rsidRDefault="006A2AA7" w:rsidP="0025364A">
            <w:pPr>
              <w:tabs>
                <w:tab w:val="right" w:pos="287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Natural World</w:t>
            </w:r>
          </w:p>
          <w:p w14:paraId="0FDFF93D" w14:textId="6F843E45" w:rsidR="006A2AA7" w:rsidRPr="00957D1C" w:rsidRDefault="00D36760" w:rsidP="00D36760">
            <w:pPr>
              <w:tabs>
                <w:tab w:val="right" w:pos="303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</w:r>
            <w:r w:rsidR="006A2AA7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(5)</w:t>
            </w:r>
          </w:p>
        </w:tc>
      </w:tr>
      <w:tr w:rsidR="006A2AA7" w:rsidRPr="00703512" w14:paraId="33D9C28A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/>
          </w:tcPr>
          <w:p w14:paraId="4A48E865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168" w:type="dxa"/>
            <w:tcMar>
              <w:top w:w="0" w:type="dxa"/>
              <w:bottom w:w="0" w:type="dxa"/>
            </w:tcMar>
            <w:vAlign w:val="center"/>
          </w:tcPr>
          <w:p w14:paraId="6A083638" w14:textId="77777777" w:rsidR="006A2AA7" w:rsidRDefault="00C4608B" w:rsidP="0025364A">
            <w:pPr>
              <w:tabs>
                <w:tab w:val="right" w:pos="287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Areas of Knowledge</w:t>
            </w:r>
          </w:p>
          <w:p w14:paraId="5814DFC7" w14:textId="3F55C13F" w:rsidR="006A2AA7" w:rsidRPr="00957D1C" w:rsidRDefault="00D36760" w:rsidP="00D36760">
            <w:pPr>
              <w:tabs>
                <w:tab w:val="right" w:pos="303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</w:r>
            <w:r w:rsidR="00C4608B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(5</w:t>
            </w:r>
            <w:r w:rsidR="006A2AA7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)</w:t>
            </w:r>
          </w:p>
        </w:tc>
      </w:tr>
      <w:tr w:rsidR="006A2AA7" w:rsidRPr="00703512" w14:paraId="317B5BC8" w14:textId="77777777" w:rsidTr="00FE62D5">
        <w:trPr>
          <w:trHeight w:val="216"/>
          <w:tblCellSpacing w:w="14" w:type="dxa"/>
          <w:jc w:val="center"/>
        </w:trPr>
        <w:tc>
          <w:tcPr>
            <w:tcW w:w="389" w:type="dxa"/>
            <w:textDirection w:val="btLr"/>
          </w:tcPr>
          <w:p w14:paraId="4408FB87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168" w:type="dxa"/>
            <w:tcMar>
              <w:top w:w="58" w:type="dxa"/>
              <w:bottom w:w="58" w:type="dxa"/>
            </w:tcMar>
            <w:vAlign w:val="bottom"/>
          </w:tcPr>
          <w:p w14:paraId="27A64A41" w14:textId="62BBE191" w:rsidR="006A2AA7" w:rsidRPr="002C75C4" w:rsidRDefault="0053445C" w:rsidP="0053445C">
            <w:pPr>
              <w:tabs>
                <w:tab w:val="right" w:pos="3031"/>
              </w:tabs>
              <w:rPr>
                <w:rFonts w:ascii="DIN-Medium" w:hAnsi="DIN-Medium"/>
                <w:sz w:val="16"/>
                <w:szCs w:val="16"/>
              </w:rPr>
            </w:pPr>
            <w:r>
              <w:rPr>
                <w:rFonts w:ascii="DIN-Medium" w:hAnsi="DIN-Medium"/>
                <w:sz w:val="16"/>
                <w:szCs w:val="16"/>
              </w:rPr>
              <w:tab/>
            </w:r>
            <w:r w:rsidR="009C1912" w:rsidRPr="002C75C4">
              <w:rPr>
                <w:rFonts w:ascii="DIN-Medium" w:hAnsi="DIN-Medium" w:hint="cs"/>
                <w:sz w:val="16"/>
                <w:szCs w:val="16"/>
              </w:rPr>
              <w:t>18 CREDITS</w:t>
            </w:r>
          </w:p>
        </w:tc>
      </w:tr>
      <w:tr w:rsidR="006A2AA7" w:rsidRPr="00703512" w14:paraId="35092A92" w14:textId="77777777" w:rsidTr="00FE62D5">
        <w:trPr>
          <w:trHeight w:val="216"/>
          <w:tblCellSpacing w:w="14" w:type="dxa"/>
          <w:jc w:val="center"/>
        </w:trPr>
        <w:tc>
          <w:tcPr>
            <w:tcW w:w="389" w:type="dxa"/>
            <w:textDirection w:val="btLr"/>
          </w:tcPr>
          <w:p w14:paraId="647CDC06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168" w:type="dxa"/>
            <w:tcMar>
              <w:top w:w="58" w:type="dxa"/>
              <w:bottom w:w="58" w:type="dxa"/>
            </w:tcMar>
            <w:vAlign w:val="bottom"/>
          </w:tcPr>
          <w:p w14:paraId="2511C040" w14:textId="77777777" w:rsidR="006A2AA7" w:rsidRPr="0071698D" w:rsidRDefault="006A2AA7" w:rsidP="0025364A">
            <w:pPr>
              <w:tabs>
                <w:tab w:val="right" w:pos="2878"/>
              </w:tabs>
              <w:rPr>
                <w:rFonts w:ascii="DIN-Bold" w:hAnsi="DIN-Bold"/>
                <w:sz w:val="16"/>
                <w:szCs w:val="16"/>
              </w:rPr>
            </w:pPr>
          </w:p>
        </w:tc>
      </w:tr>
      <w:tr w:rsidR="006A2AA7" w:rsidRPr="00703512" w14:paraId="354C7260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 w:val="restart"/>
            <w:textDirection w:val="btLr"/>
          </w:tcPr>
          <w:p w14:paraId="3BB2FC47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1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5C851671" w14:textId="77777777" w:rsidR="006A2AA7" w:rsidRDefault="006A2AA7" w:rsidP="0025364A">
            <w:pPr>
              <w:tabs>
                <w:tab w:val="right" w:pos="287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ARCH 302</w:t>
            </w:r>
          </w:p>
          <w:p w14:paraId="78BAE768" w14:textId="77777777" w:rsidR="006A2AA7" w:rsidRPr="00957D1C" w:rsidRDefault="006A2AA7" w:rsidP="00D36760">
            <w:pPr>
              <w:tabs>
                <w:tab w:val="right" w:pos="302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Intro to Architectural Design III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(6)</w:t>
            </w:r>
          </w:p>
        </w:tc>
      </w:tr>
      <w:tr w:rsidR="006A2AA7" w:rsidRPr="00703512" w14:paraId="1CAAF37B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/>
          </w:tcPr>
          <w:p w14:paraId="50CC8E70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1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5281360E" w14:textId="77777777" w:rsidR="006A2AA7" w:rsidRDefault="006A2AA7" w:rsidP="0025364A">
            <w:pPr>
              <w:tabs>
                <w:tab w:val="right" w:pos="287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ARCH 322</w:t>
            </w:r>
          </w:p>
          <w:p w14:paraId="420388FC" w14:textId="77777777" w:rsidR="006A2AA7" w:rsidRPr="00957D1C" w:rsidRDefault="006A2AA7" w:rsidP="00D36760">
            <w:pPr>
              <w:tabs>
                <w:tab w:val="right" w:pos="302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Introduction to Structures III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(3)</w:t>
            </w:r>
          </w:p>
        </w:tc>
      </w:tr>
      <w:tr w:rsidR="006A2AA7" w:rsidRPr="00703512" w14:paraId="4CD57855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/>
          </w:tcPr>
          <w:p w14:paraId="654B778B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1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1B3602BD" w14:textId="62EA5DC2" w:rsidR="006A2AA7" w:rsidRDefault="006A2AA7" w:rsidP="0025364A">
            <w:pPr>
              <w:tabs>
                <w:tab w:val="right" w:pos="287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 xml:space="preserve">ARCH </w:t>
            </w:r>
            <w:r w:rsidR="00001D30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4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31</w:t>
            </w:r>
          </w:p>
          <w:p w14:paraId="0213CE14" w14:textId="3830C498" w:rsidR="006A2AA7" w:rsidRPr="00957D1C" w:rsidRDefault="004E1EA8" w:rsidP="00D36760">
            <w:pPr>
              <w:tabs>
                <w:tab w:val="right" w:pos="302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Energy and Buildings</w:t>
            </w:r>
            <w:r w:rsidR="006A2AA7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(3)</w:t>
            </w:r>
          </w:p>
        </w:tc>
      </w:tr>
      <w:tr w:rsidR="006A2AA7" w:rsidRPr="00703512" w14:paraId="1E462271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/>
          </w:tcPr>
          <w:p w14:paraId="34762F05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168" w:type="dxa"/>
            <w:tcMar>
              <w:top w:w="58" w:type="dxa"/>
              <w:bottom w:w="58" w:type="dxa"/>
            </w:tcMar>
            <w:vAlign w:val="center"/>
          </w:tcPr>
          <w:p w14:paraId="34F6B101" w14:textId="77777777" w:rsidR="006A2AA7" w:rsidRDefault="006A2AA7" w:rsidP="0025364A">
            <w:pPr>
              <w:tabs>
                <w:tab w:val="right" w:pos="287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Graphics Selective</w:t>
            </w:r>
          </w:p>
          <w:p w14:paraId="76F13333" w14:textId="57E3622E" w:rsidR="006A2AA7" w:rsidRPr="00957D1C" w:rsidRDefault="00D36760" w:rsidP="00D36760">
            <w:pPr>
              <w:tabs>
                <w:tab w:val="right" w:pos="303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</w:r>
            <w:r w:rsidR="006A2AA7"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(3)</w:t>
            </w:r>
          </w:p>
        </w:tc>
      </w:tr>
      <w:tr w:rsidR="006A2AA7" w:rsidRPr="00703512" w14:paraId="6426BF00" w14:textId="77777777" w:rsidTr="00FE62D5">
        <w:trPr>
          <w:trHeight w:val="216"/>
          <w:tblCellSpacing w:w="14" w:type="dxa"/>
          <w:jc w:val="center"/>
        </w:trPr>
        <w:tc>
          <w:tcPr>
            <w:tcW w:w="389" w:type="dxa"/>
            <w:textDirection w:val="btLr"/>
            <w:vAlign w:val="center"/>
          </w:tcPr>
          <w:p w14:paraId="03A406B9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168" w:type="dxa"/>
            <w:tcMar>
              <w:top w:w="58" w:type="dxa"/>
              <w:bottom w:w="58" w:type="dxa"/>
            </w:tcMar>
            <w:vAlign w:val="bottom"/>
          </w:tcPr>
          <w:p w14:paraId="46A28720" w14:textId="31C503A5" w:rsidR="006A2AA7" w:rsidRPr="002C75C4" w:rsidRDefault="0053445C" w:rsidP="0053445C">
            <w:pPr>
              <w:tabs>
                <w:tab w:val="right" w:pos="3031"/>
              </w:tabs>
              <w:rPr>
                <w:rFonts w:ascii="DIN-Medium" w:hAnsi="DIN-Medium"/>
                <w:sz w:val="16"/>
                <w:szCs w:val="16"/>
              </w:rPr>
            </w:pPr>
            <w:r>
              <w:rPr>
                <w:rFonts w:ascii="DIN-Medium" w:hAnsi="DIN-Medium"/>
                <w:sz w:val="16"/>
                <w:szCs w:val="16"/>
              </w:rPr>
              <w:tab/>
            </w:r>
            <w:r w:rsidR="009C1912" w:rsidRPr="002C75C4">
              <w:rPr>
                <w:rFonts w:ascii="DIN-Medium" w:hAnsi="DIN-Medium" w:hint="cs"/>
                <w:sz w:val="16"/>
                <w:szCs w:val="16"/>
              </w:rPr>
              <w:t>15 CREDITS</w:t>
            </w:r>
          </w:p>
        </w:tc>
      </w:tr>
      <w:tr w:rsidR="006A2AA7" w:rsidRPr="00703512" w14:paraId="0AB56D44" w14:textId="77777777" w:rsidTr="00FE62D5">
        <w:trPr>
          <w:trHeight w:val="216"/>
          <w:tblCellSpacing w:w="14" w:type="dxa"/>
          <w:jc w:val="center"/>
        </w:trPr>
        <w:tc>
          <w:tcPr>
            <w:tcW w:w="389" w:type="dxa"/>
            <w:textDirection w:val="btLr"/>
            <w:vAlign w:val="center"/>
          </w:tcPr>
          <w:p w14:paraId="3D7A3DD0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168" w:type="dxa"/>
            <w:tcMar>
              <w:top w:w="58" w:type="dxa"/>
              <w:bottom w:w="58" w:type="dxa"/>
            </w:tcMar>
            <w:vAlign w:val="bottom"/>
          </w:tcPr>
          <w:p w14:paraId="15A23419" w14:textId="77777777" w:rsidR="006A2AA7" w:rsidRPr="0071698D" w:rsidRDefault="006A2AA7" w:rsidP="0025364A">
            <w:pPr>
              <w:tabs>
                <w:tab w:val="right" w:pos="2878"/>
              </w:tabs>
              <w:rPr>
                <w:rFonts w:ascii="DIN-Bold" w:hAnsi="DIN-Bold"/>
                <w:sz w:val="16"/>
                <w:szCs w:val="16"/>
              </w:rPr>
            </w:pPr>
          </w:p>
        </w:tc>
      </w:tr>
      <w:tr w:rsidR="006A2AA7" w:rsidRPr="00703512" w14:paraId="2DF26B40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 w:val="restart"/>
            <w:shd w:val="clear" w:color="auto" w:fill="auto"/>
            <w:textDirection w:val="btLr"/>
          </w:tcPr>
          <w:p w14:paraId="6D2D766F" w14:textId="77777777" w:rsidR="006A2AA7" w:rsidRPr="00E90AED" w:rsidRDefault="006A2AA7" w:rsidP="0025364A">
            <w:pPr>
              <w:jc w:val="right"/>
              <w:rPr>
                <w:rFonts w:ascii="DIN-Bold" w:hAnsi="DIN-Bold"/>
                <w:sz w:val="18"/>
                <w:szCs w:val="18"/>
              </w:rPr>
            </w:pPr>
          </w:p>
        </w:tc>
        <w:tc>
          <w:tcPr>
            <w:tcW w:w="31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04256B07" w14:textId="77777777" w:rsidR="006A2AA7" w:rsidRDefault="006A2AA7" w:rsidP="0025364A">
            <w:pPr>
              <w:tabs>
                <w:tab w:val="right" w:pos="287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ARCH 402</w:t>
            </w:r>
          </w:p>
          <w:p w14:paraId="2A8791D5" w14:textId="77777777" w:rsidR="006A2AA7" w:rsidRPr="00957D1C" w:rsidRDefault="006A2AA7" w:rsidP="00D36760">
            <w:pPr>
              <w:tabs>
                <w:tab w:val="right" w:pos="302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 xml:space="preserve">Architectural Design VI </w:t>
            </w: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ab/>
              <w:t>(6)</w:t>
            </w:r>
          </w:p>
        </w:tc>
      </w:tr>
      <w:tr w:rsidR="006A2AA7" w:rsidRPr="00703512" w14:paraId="69C9D919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/>
            <w:shd w:val="clear" w:color="auto" w:fill="auto"/>
          </w:tcPr>
          <w:p w14:paraId="48094C0B" w14:textId="77777777" w:rsidR="006A2AA7" w:rsidRPr="00703512" w:rsidRDefault="006A2AA7" w:rsidP="0025364A">
            <w:pPr>
              <w:rPr>
                <w:rFonts w:ascii="DIN-Medium" w:hAnsi="DIN-Medium"/>
                <w:sz w:val="16"/>
                <w:szCs w:val="16"/>
              </w:rPr>
            </w:pPr>
          </w:p>
        </w:tc>
        <w:tc>
          <w:tcPr>
            <w:tcW w:w="3168" w:type="dxa"/>
            <w:tcMar>
              <w:top w:w="0" w:type="dxa"/>
              <w:bottom w:w="0" w:type="dxa"/>
            </w:tcMar>
            <w:vAlign w:val="center"/>
          </w:tcPr>
          <w:p w14:paraId="27B71B03" w14:textId="77777777" w:rsidR="006A2AA7" w:rsidRDefault="006A2AA7" w:rsidP="0025364A">
            <w:pPr>
              <w:tabs>
                <w:tab w:val="right" w:pos="287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Upper Division Elective</w:t>
            </w:r>
          </w:p>
          <w:p w14:paraId="369413D6" w14:textId="493A65D0" w:rsidR="006A2AA7" w:rsidRPr="00957D1C" w:rsidRDefault="00D36760" w:rsidP="00D36760">
            <w:pPr>
              <w:tabs>
                <w:tab w:val="right" w:pos="303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hAnsi="DIN-Regular"/>
                <w:sz w:val="16"/>
                <w:szCs w:val="16"/>
              </w:rPr>
              <w:tab/>
            </w:r>
            <w:r w:rsidR="006A2AA7">
              <w:rPr>
                <w:rFonts w:ascii="DIN-Regular" w:hAnsi="DIN-Regular"/>
                <w:sz w:val="16"/>
                <w:szCs w:val="16"/>
              </w:rPr>
              <w:t>(3)</w:t>
            </w:r>
          </w:p>
        </w:tc>
      </w:tr>
      <w:tr w:rsidR="006A2AA7" w:rsidRPr="00703512" w14:paraId="079C5E73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/>
            <w:shd w:val="clear" w:color="auto" w:fill="auto"/>
          </w:tcPr>
          <w:p w14:paraId="7F9A848C" w14:textId="77777777" w:rsidR="006A2AA7" w:rsidRPr="00703512" w:rsidRDefault="006A2AA7" w:rsidP="0025364A">
            <w:pPr>
              <w:rPr>
                <w:rFonts w:ascii="DIN-Medium" w:hAnsi="DIN-Medium"/>
                <w:sz w:val="16"/>
                <w:szCs w:val="16"/>
              </w:rPr>
            </w:pPr>
          </w:p>
        </w:tc>
        <w:tc>
          <w:tcPr>
            <w:tcW w:w="3168" w:type="dxa"/>
            <w:tcMar>
              <w:top w:w="0" w:type="dxa"/>
              <w:bottom w:w="0" w:type="dxa"/>
            </w:tcMar>
            <w:vAlign w:val="center"/>
          </w:tcPr>
          <w:p w14:paraId="65DBE159" w14:textId="77777777" w:rsidR="006A2AA7" w:rsidRDefault="006A2AA7" w:rsidP="0025364A">
            <w:pPr>
              <w:tabs>
                <w:tab w:val="right" w:pos="287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Upper Division Elective</w:t>
            </w:r>
          </w:p>
          <w:p w14:paraId="3F610227" w14:textId="6060B401" w:rsidR="006A2AA7" w:rsidRPr="00957D1C" w:rsidRDefault="00D36760" w:rsidP="00D36760">
            <w:pPr>
              <w:tabs>
                <w:tab w:val="right" w:pos="303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hAnsi="DIN-Regular"/>
                <w:sz w:val="16"/>
                <w:szCs w:val="16"/>
              </w:rPr>
              <w:tab/>
            </w:r>
            <w:r w:rsidR="006A2AA7">
              <w:rPr>
                <w:rFonts w:ascii="DIN-Regular" w:hAnsi="DIN-Regular"/>
                <w:sz w:val="16"/>
                <w:szCs w:val="16"/>
              </w:rPr>
              <w:t>(3)</w:t>
            </w:r>
          </w:p>
        </w:tc>
      </w:tr>
      <w:tr w:rsidR="006A2AA7" w:rsidRPr="00703512" w14:paraId="4805049E" w14:textId="77777777" w:rsidTr="00FE62D5">
        <w:trPr>
          <w:trHeight w:hRule="exact" w:val="504"/>
          <w:tblCellSpacing w:w="14" w:type="dxa"/>
          <w:jc w:val="center"/>
        </w:trPr>
        <w:tc>
          <w:tcPr>
            <w:tcW w:w="389" w:type="dxa"/>
            <w:vMerge/>
            <w:shd w:val="clear" w:color="auto" w:fill="auto"/>
          </w:tcPr>
          <w:p w14:paraId="14E011CF" w14:textId="77777777" w:rsidR="006A2AA7" w:rsidRPr="00703512" w:rsidRDefault="006A2AA7" w:rsidP="0025364A">
            <w:pPr>
              <w:rPr>
                <w:rFonts w:ascii="DIN-Medium" w:hAnsi="DIN-Medium"/>
                <w:sz w:val="16"/>
                <w:szCs w:val="16"/>
              </w:rPr>
            </w:pPr>
          </w:p>
        </w:tc>
        <w:tc>
          <w:tcPr>
            <w:tcW w:w="3168" w:type="dxa"/>
            <w:tcMar>
              <w:top w:w="0" w:type="dxa"/>
              <w:bottom w:w="0" w:type="dxa"/>
            </w:tcMar>
            <w:vAlign w:val="center"/>
          </w:tcPr>
          <w:p w14:paraId="7317F63B" w14:textId="77777777" w:rsidR="006A2AA7" w:rsidRDefault="006A2AA7" w:rsidP="0025364A">
            <w:pPr>
              <w:tabs>
                <w:tab w:val="right" w:pos="2878"/>
              </w:tabs>
              <w:rPr>
                <w:rFonts w:ascii="DIN-Regular" w:eastAsia="Arial" w:hAnsi="DIN-Regular" w:cs="Arial"/>
                <w:spacing w:val="1"/>
                <w:sz w:val="16"/>
                <w:szCs w:val="16"/>
              </w:rPr>
            </w:pPr>
            <w:r>
              <w:rPr>
                <w:rFonts w:ascii="DIN-Regular" w:eastAsia="Arial" w:hAnsi="DIN-Regular" w:cs="Arial"/>
                <w:spacing w:val="1"/>
                <w:sz w:val="16"/>
                <w:szCs w:val="16"/>
              </w:rPr>
              <w:t>Upper Division Elective</w:t>
            </w:r>
          </w:p>
          <w:p w14:paraId="794E32EF" w14:textId="21AFD391" w:rsidR="006A2AA7" w:rsidRPr="00957D1C" w:rsidRDefault="00D36760" w:rsidP="00D36760">
            <w:pPr>
              <w:tabs>
                <w:tab w:val="right" w:pos="3031"/>
              </w:tabs>
              <w:rPr>
                <w:rFonts w:ascii="DIN-Regular" w:hAnsi="DIN-Regular"/>
                <w:sz w:val="16"/>
                <w:szCs w:val="16"/>
              </w:rPr>
            </w:pPr>
            <w:r>
              <w:rPr>
                <w:rFonts w:ascii="DIN-Regular" w:hAnsi="DIN-Regular"/>
                <w:sz w:val="16"/>
                <w:szCs w:val="16"/>
              </w:rPr>
              <w:tab/>
            </w:r>
            <w:r w:rsidR="006A2AA7">
              <w:rPr>
                <w:rFonts w:ascii="DIN-Regular" w:hAnsi="DIN-Regular"/>
                <w:sz w:val="16"/>
                <w:szCs w:val="16"/>
              </w:rPr>
              <w:t>(3)</w:t>
            </w:r>
          </w:p>
        </w:tc>
      </w:tr>
      <w:tr w:rsidR="006A2AA7" w:rsidRPr="00703512" w14:paraId="71971E94" w14:textId="77777777" w:rsidTr="00FE62D5">
        <w:trPr>
          <w:trHeight w:val="216"/>
          <w:tblCellSpacing w:w="14" w:type="dxa"/>
          <w:jc w:val="center"/>
        </w:trPr>
        <w:tc>
          <w:tcPr>
            <w:tcW w:w="389" w:type="dxa"/>
            <w:shd w:val="clear" w:color="auto" w:fill="auto"/>
          </w:tcPr>
          <w:p w14:paraId="038EFCBD" w14:textId="77777777" w:rsidR="006A2AA7" w:rsidRPr="00703512" w:rsidRDefault="006A2AA7" w:rsidP="0025364A">
            <w:pPr>
              <w:rPr>
                <w:rFonts w:ascii="DIN-Medium" w:hAnsi="DIN-Medium"/>
                <w:sz w:val="16"/>
                <w:szCs w:val="16"/>
              </w:rPr>
            </w:pPr>
          </w:p>
        </w:tc>
        <w:tc>
          <w:tcPr>
            <w:tcW w:w="3168" w:type="dxa"/>
            <w:tcMar>
              <w:top w:w="0" w:type="dxa"/>
              <w:bottom w:w="0" w:type="dxa"/>
            </w:tcMar>
            <w:vAlign w:val="center"/>
          </w:tcPr>
          <w:p w14:paraId="1F82A23F" w14:textId="6E2990A1" w:rsidR="006A2AA7" w:rsidRPr="002C75C4" w:rsidRDefault="0053445C" w:rsidP="0053445C">
            <w:pPr>
              <w:tabs>
                <w:tab w:val="right" w:pos="3031"/>
              </w:tabs>
              <w:rPr>
                <w:rFonts w:ascii="DIN-Medium" w:hAnsi="DIN-Medium"/>
                <w:sz w:val="16"/>
                <w:szCs w:val="16"/>
              </w:rPr>
            </w:pPr>
            <w:r>
              <w:rPr>
                <w:rFonts w:ascii="DIN-Medium" w:hAnsi="DIN-Medium"/>
                <w:sz w:val="16"/>
                <w:szCs w:val="16"/>
              </w:rPr>
              <w:tab/>
            </w:r>
            <w:r w:rsidR="009C1912" w:rsidRPr="002C75C4">
              <w:rPr>
                <w:rFonts w:ascii="DIN-Medium" w:hAnsi="DIN-Medium" w:hint="cs"/>
                <w:sz w:val="16"/>
                <w:szCs w:val="16"/>
              </w:rPr>
              <w:t>15 CREDITS</w:t>
            </w:r>
          </w:p>
        </w:tc>
      </w:tr>
    </w:tbl>
    <w:p w14:paraId="4D7D0FD9" w14:textId="77777777" w:rsidR="005A61D4" w:rsidRDefault="005A61D4">
      <w:pPr>
        <w:rPr>
          <w:rFonts w:ascii="DIN-Regular" w:hAnsi="DIN-Regular"/>
          <w:sz w:val="20"/>
          <w:szCs w:val="20"/>
        </w:rPr>
      </w:pPr>
    </w:p>
    <w:sectPr w:rsidR="005A61D4" w:rsidSect="00302391">
      <w:type w:val="continuous"/>
      <w:pgSz w:w="12240" w:h="15840"/>
      <w:pgMar w:top="1440" w:right="720" w:bottom="1440" w:left="720" w:header="720" w:footer="720" w:gutter="0"/>
      <w:cols w:num="3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C7CEE" w14:textId="77777777" w:rsidR="00F352D7" w:rsidRDefault="00F352D7" w:rsidP="003C49B1">
      <w:r>
        <w:separator/>
      </w:r>
    </w:p>
  </w:endnote>
  <w:endnote w:type="continuationSeparator" w:id="0">
    <w:p w14:paraId="438F2B12" w14:textId="77777777" w:rsidR="00F352D7" w:rsidRDefault="00F352D7" w:rsidP="003C4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DIN-Regular">
    <w:altName w:val="Calibri"/>
    <w:charset w:val="00"/>
    <w:family w:val="auto"/>
    <w:pitch w:val="variable"/>
    <w:sig w:usb0="8000002F" w:usb1="4000004A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DIN-Medium">
    <w:altName w:val="Calibri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-Bold">
    <w:altName w:val="Calibri"/>
    <w:charset w:val="00"/>
    <w:family w:val="auto"/>
    <w:pitch w:val="variable"/>
    <w:sig w:usb0="8000002F" w:usb1="40000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20A97" w14:textId="77777777" w:rsidR="0058792E" w:rsidRPr="00151303" w:rsidRDefault="0058792E" w:rsidP="00DF0DAD">
    <w:pPr>
      <w:jc w:val="right"/>
      <w:rPr>
        <w:rFonts w:ascii="DIN-Regular" w:hAnsi="DIN-Regular"/>
      </w:rPr>
    </w:pPr>
    <w:r>
      <w:rPr>
        <w:rFonts w:ascii="DIN-Regular" w:hAnsi="DIN-Regular"/>
      </w:rPr>
      <w:t>To apply or for more information:</w:t>
    </w:r>
    <w:r w:rsidRPr="00151303">
      <w:rPr>
        <w:rFonts w:ascii="DIN-Regular" w:hAnsi="DIN-Regular"/>
      </w:rPr>
      <w:t xml:space="preserve"> </w:t>
    </w:r>
  </w:p>
  <w:p w14:paraId="098D058C" w14:textId="1B7AC2AB" w:rsidR="0058792E" w:rsidRPr="00DF0DAD" w:rsidRDefault="0058792E" w:rsidP="001F7AC4">
    <w:pPr>
      <w:pStyle w:val="Footer"/>
      <w:tabs>
        <w:tab w:val="clear" w:pos="4320"/>
        <w:tab w:val="clear" w:pos="8640"/>
        <w:tab w:val="right" w:pos="10800"/>
      </w:tabs>
      <w:jc w:val="right"/>
    </w:pPr>
    <w:r>
      <w:rPr>
        <w:rFonts w:ascii="DIN-Regular" w:hAnsi="DIN-Regular"/>
        <w:sz w:val="14"/>
        <w:szCs w:val="14"/>
      </w:rPr>
      <w:t>October</w:t>
    </w:r>
    <w:r w:rsidRPr="001F7AC4">
      <w:rPr>
        <w:rFonts w:ascii="DIN-Regular" w:hAnsi="DIN-Regular" w:hint="cs"/>
        <w:sz w:val="14"/>
        <w:szCs w:val="14"/>
      </w:rPr>
      <w:t xml:space="preserve"> 201</w:t>
    </w:r>
    <w:r w:rsidR="006673A1">
      <w:rPr>
        <w:rFonts w:ascii="DIN-Regular" w:hAnsi="DIN-Regular"/>
        <w:sz w:val="14"/>
        <w:szCs w:val="14"/>
      </w:rPr>
      <w:t>9</w:t>
    </w:r>
    <w:r>
      <w:rPr>
        <w:rFonts w:ascii="DIN-Medium" w:hAnsi="DIN-Medium"/>
      </w:rPr>
      <w:tab/>
      <w:t>http://arch.be.washingto</w:t>
    </w:r>
    <w:r w:rsidRPr="009956E8">
      <w:rPr>
        <w:rFonts w:ascii="DIN-Medium" w:hAnsi="DIN-Medium"/>
      </w:rPr>
      <w:t>n.edu/programs-courses/ba-arch-design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43"/>
      <w:gridCol w:w="10587"/>
    </w:tblGrid>
    <w:tr w:rsidR="0058792E" w:rsidRPr="0025191F" w14:paraId="30CA8256" w14:textId="77777777">
      <w:tc>
        <w:tcPr>
          <w:tcW w:w="201" w:type="pct"/>
          <w:tcBorders>
            <w:bottom w:val="nil"/>
            <w:right w:val="single" w:sz="4" w:space="0" w:color="BFBFBF"/>
          </w:tcBorders>
        </w:tcPr>
        <w:p w14:paraId="52307C00" w14:textId="77777777" w:rsidR="0058792E" w:rsidRPr="007B7F10" w:rsidRDefault="0058792E" w:rsidP="0025364A">
          <w:pPr>
            <w:jc w:val="right"/>
            <w:rPr>
              <w:rFonts w:ascii="Calibri" w:eastAsia="Cambria" w:hAnsi="Calibri"/>
              <w:b/>
              <w:color w:val="595959" w:themeColor="text1" w:themeTint="A6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Calibri" w:hAnsi="Calibri"/>
              <w:b/>
              <w:noProof/>
              <w:color w:val="595959" w:themeColor="text1" w:themeTint="A6"/>
            </w:rPr>
            <w:t>2</w:t>
          </w:r>
          <w:r>
            <w:rPr>
              <w:rFonts w:ascii="Calibri" w:hAnsi="Calibri"/>
              <w:b/>
              <w:noProof/>
              <w:color w:val="595959" w:themeColor="text1" w:themeTint="A6"/>
            </w:rPr>
            <w:fldChar w:fldCharType="end"/>
          </w:r>
        </w:p>
      </w:tc>
      <w:tc>
        <w:tcPr>
          <w:tcW w:w="4799" w:type="pct"/>
          <w:tcBorders>
            <w:left w:val="single" w:sz="4" w:space="0" w:color="BFBFBF"/>
            <w:bottom w:val="nil"/>
          </w:tcBorders>
        </w:tcPr>
        <w:p w14:paraId="2911F401" w14:textId="77777777" w:rsidR="0058792E" w:rsidRPr="0025191F" w:rsidRDefault="00F352D7" w:rsidP="0025364A">
          <w:pPr>
            <w:rPr>
              <w:rFonts w:ascii="Calibri" w:eastAsia="Cambria" w:hAnsi="Calibri"/>
              <w:color w:val="595959" w:themeColor="text1" w:themeTint="A6"/>
            </w:rPr>
          </w:pPr>
          <w:sdt>
            <w:sdtPr>
              <w:rPr>
                <w:rFonts w:ascii="Calibri" w:hAnsi="Calibri"/>
                <w:b/>
                <w:bCs/>
                <w:caps/>
                <w:color w:val="595959" w:themeColor="text1" w:themeTint="A6"/>
              </w:rPr>
              <w:alias w:val="Title"/>
              <w:id w:val="749386734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58792E" w:rsidRPr="0025191F">
                <w:rPr>
                  <w:rFonts w:ascii="Calibri" w:hAnsi="Calibri"/>
                  <w:b/>
                  <w:bCs/>
                  <w:caps/>
                  <w:color w:val="595959" w:themeColor="text1" w:themeTint="A6"/>
                </w:rPr>
                <w:t>Type the document title</w:t>
              </w:r>
            </w:sdtContent>
          </w:sdt>
        </w:p>
      </w:tc>
    </w:tr>
  </w:tbl>
  <w:p w14:paraId="63F6EB04" w14:textId="77777777" w:rsidR="0058792E" w:rsidRDefault="0058792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974F8" w14:textId="77777777" w:rsidR="0058792E" w:rsidRPr="009C1912" w:rsidRDefault="0058792E">
    <w:pPr>
      <w:pStyle w:val="Footer"/>
      <w:rPr>
        <w:rFonts w:ascii="DIN-Regular" w:hAnsi="DIN-Regular"/>
        <w:sz w:val="16"/>
        <w:szCs w:val="16"/>
      </w:rPr>
    </w:pPr>
    <w:r w:rsidRPr="009C1912">
      <w:rPr>
        <w:rFonts w:ascii="DIN-Regular" w:hAnsi="DIN-Regular"/>
        <w:sz w:val="16"/>
        <w:szCs w:val="16"/>
      </w:rPr>
      <w:t>Gray indicates courses that are taught only in particular quarters and must be taken in sequence. All other courses are offered in multiple quarters.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52418" w14:textId="77777777" w:rsidR="00F352D7" w:rsidRDefault="00F352D7" w:rsidP="003C49B1">
      <w:r>
        <w:separator/>
      </w:r>
    </w:p>
  </w:footnote>
  <w:footnote w:type="continuationSeparator" w:id="0">
    <w:p w14:paraId="2690BDF9" w14:textId="77777777" w:rsidR="00F352D7" w:rsidRDefault="00F352D7" w:rsidP="003C49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B1A45" w14:textId="77777777" w:rsidR="0058792E" w:rsidRDefault="0058792E">
    <w:pPr>
      <w:pStyle w:val="Header"/>
    </w:pPr>
    <w:r>
      <w:rPr>
        <w:noProof/>
      </w:rPr>
      <w:drawing>
        <wp:inline distT="0" distB="0" distL="0" distR="0" wp14:anchorId="76162C82" wp14:editId="4BB65B2E">
          <wp:extent cx="6858000" cy="62166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s 3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621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42480" w14:textId="77777777" w:rsidR="0058792E" w:rsidRDefault="0058792E">
    <w:pPr>
      <w:pStyle w:val="Header"/>
    </w:pPr>
    <w:r>
      <w:rPr>
        <w:noProof/>
      </w:rPr>
      <w:drawing>
        <wp:inline distT="0" distB="0" distL="0" distR="0" wp14:anchorId="2DD4D98A" wp14:editId="59AA5733">
          <wp:extent cx="6858000" cy="62166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s 2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621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FAE6B" w14:textId="77777777" w:rsidR="0058792E" w:rsidRDefault="0058792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6E03815" wp14:editId="12D487CD">
          <wp:simplePos x="0" y="0"/>
          <wp:positionH relativeFrom="column">
            <wp:posOffset>0</wp:posOffset>
          </wp:positionH>
          <wp:positionV relativeFrom="paragraph">
            <wp:posOffset>230505</wp:posOffset>
          </wp:positionV>
          <wp:extent cx="6858000" cy="399415"/>
          <wp:effectExtent l="0" t="0" r="0" b="0"/>
          <wp:wrapTight wrapText="bothSides">
            <wp:wrapPolygon edited="0">
              <wp:start x="0" y="0"/>
              <wp:lineTo x="0" y="20604"/>
              <wp:lineTo x="21520" y="20604"/>
              <wp:lineTo x="21520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s 3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5294"/>
                  <a:stretch>
                    <a:fillRect/>
                  </a:stretch>
                </pic:blipFill>
                <pic:spPr>
                  <a:xfrm>
                    <a:off x="0" y="0"/>
                    <a:ext cx="6858000" cy="399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6076F" w14:textId="77777777" w:rsidR="0058792E" w:rsidRDefault="0058792E">
    <w:pPr>
      <w:pStyle w:val="Header"/>
    </w:pPr>
    <w:r>
      <w:rPr>
        <w:noProof/>
      </w:rPr>
      <w:drawing>
        <wp:inline distT="0" distB="0" distL="0" distR="0" wp14:anchorId="7E6A74D9" wp14:editId="55119D92">
          <wp:extent cx="6858000" cy="621665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s 2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621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8668B"/>
    <w:multiLevelType w:val="hybridMultilevel"/>
    <w:tmpl w:val="6B0647A4"/>
    <w:lvl w:ilvl="0" w:tplc="05FABBD0">
      <w:start w:val="1"/>
      <w:numFmt w:val="bullet"/>
      <w:lvlText w:val=""/>
      <w:lvlJc w:val="left"/>
      <w:pPr>
        <w:ind w:left="55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1B205CDD"/>
    <w:multiLevelType w:val="hybridMultilevel"/>
    <w:tmpl w:val="9ED4D6D8"/>
    <w:lvl w:ilvl="0" w:tplc="05FABBD0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3770FC"/>
    <w:multiLevelType w:val="multilevel"/>
    <w:tmpl w:val="BC16295C"/>
    <w:lvl w:ilvl="0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624A12"/>
    <w:multiLevelType w:val="hybridMultilevel"/>
    <w:tmpl w:val="BC16295C"/>
    <w:lvl w:ilvl="0" w:tplc="05FABBD0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025FE7"/>
    <w:multiLevelType w:val="hybridMultilevel"/>
    <w:tmpl w:val="C06EBC74"/>
    <w:lvl w:ilvl="0" w:tplc="05FABBD0">
      <w:start w:val="1"/>
      <w:numFmt w:val="bullet"/>
      <w:lvlText w:val=""/>
      <w:lvlJc w:val="left"/>
      <w:pPr>
        <w:ind w:left="55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Zining Cheng">
    <w15:presenceInfo w15:providerId="None" w15:userId="Zining Cheng"/>
  </w15:person>
  <w15:person w15:author="Ann Marie Borys">
    <w15:presenceInfo w15:providerId="None" w15:userId="Ann Marie Bory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FSVPasteboard_" w:val="11"/>
  </w:docVars>
  <w:rsids>
    <w:rsidRoot w:val="003C49B1"/>
    <w:rsid w:val="00001D30"/>
    <w:rsid w:val="00013ED4"/>
    <w:rsid w:val="00032407"/>
    <w:rsid w:val="000357DD"/>
    <w:rsid w:val="000C0D70"/>
    <w:rsid w:val="00137E02"/>
    <w:rsid w:val="00151303"/>
    <w:rsid w:val="001C1CF5"/>
    <w:rsid w:val="001E7E54"/>
    <w:rsid w:val="001F0279"/>
    <w:rsid w:val="001F3064"/>
    <w:rsid w:val="001F7AC4"/>
    <w:rsid w:val="00223604"/>
    <w:rsid w:val="00226CEB"/>
    <w:rsid w:val="00232E72"/>
    <w:rsid w:val="0025364A"/>
    <w:rsid w:val="00280B77"/>
    <w:rsid w:val="002858B5"/>
    <w:rsid w:val="002A02AE"/>
    <w:rsid w:val="002C69E7"/>
    <w:rsid w:val="002C75C4"/>
    <w:rsid w:val="002D395D"/>
    <w:rsid w:val="002F5101"/>
    <w:rsid w:val="00302391"/>
    <w:rsid w:val="00322FB4"/>
    <w:rsid w:val="00335F40"/>
    <w:rsid w:val="003551F3"/>
    <w:rsid w:val="00392985"/>
    <w:rsid w:val="003C49B1"/>
    <w:rsid w:val="003D2670"/>
    <w:rsid w:val="003E101D"/>
    <w:rsid w:val="003E1BEE"/>
    <w:rsid w:val="003E43F2"/>
    <w:rsid w:val="003E4A4A"/>
    <w:rsid w:val="0040156B"/>
    <w:rsid w:val="00403190"/>
    <w:rsid w:val="004325F4"/>
    <w:rsid w:val="00442C91"/>
    <w:rsid w:val="004509CE"/>
    <w:rsid w:val="004604D7"/>
    <w:rsid w:val="00486A40"/>
    <w:rsid w:val="004B35E6"/>
    <w:rsid w:val="004E118E"/>
    <w:rsid w:val="004E1EA8"/>
    <w:rsid w:val="004E7448"/>
    <w:rsid w:val="004F562C"/>
    <w:rsid w:val="0052307A"/>
    <w:rsid w:val="00532018"/>
    <w:rsid w:val="00533B50"/>
    <w:rsid w:val="0053445C"/>
    <w:rsid w:val="0054045B"/>
    <w:rsid w:val="0058792E"/>
    <w:rsid w:val="0059616A"/>
    <w:rsid w:val="005A61D4"/>
    <w:rsid w:val="006103B1"/>
    <w:rsid w:val="0066508D"/>
    <w:rsid w:val="006673A1"/>
    <w:rsid w:val="00687482"/>
    <w:rsid w:val="006A2AA7"/>
    <w:rsid w:val="007374B5"/>
    <w:rsid w:val="0074353E"/>
    <w:rsid w:val="00754C73"/>
    <w:rsid w:val="00756082"/>
    <w:rsid w:val="00767EA3"/>
    <w:rsid w:val="00774F06"/>
    <w:rsid w:val="00791432"/>
    <w:rsid w:val="00791AD4"/>
    <w:rsid w:val="007A798F"/>
    <w:rsid w:val="007B2C48"/>
    <w:rsid w:val="00806F6E"/>
    <w:rsid w:val="00875BD7"/>
    <w:rsid w:val="0088087B"/>
    <w:rsid w:val="00893982"/>
    <w:rsid w:val="008E4D55"/>
    <w:rsid w:val="008F143B"/>
    <w:rsid w:val="00903970"/>
    <w:rsid w:val="00987730"/>
    <w:rsid w:val="009B21B8"/>
    <w:rsid w:val="009C1912"/>
    <w:rsid w:val="009D1355"/>
    <w:rsid w:val="00A418AA"/>
    <w:rsid w:val="00A430DB"/>
    <w:rsid w:val="00A657C0"/>
    <w:rsid w:val="00A949E3"/>
    <w:rsid w:val="00B04DA8"/>
    <w:rsid w:val="00B2411B"/>
    <w:rsid w:val="00B27964"/>
    <w:rsid w:val="00B4373C"/>
    <w:rsid w:val="00B47F9A"/>
    <w:rsid w:val="00B7158E"/>
    <w:rsid w:val="00B73875"/>
    <w:rsid w:val="00B77C77"/>
    <w:rsid w:val="00BB5875"/>
    <w:rsid w:val="00BD1140"/>
    <w:rsid w:val="00BD3008"/>
    <w:rsid w:val="00BE3759"/>
    <w:rsid w:val="00BE421F"/>
    <w:rsid w:val="00BF7A39"/>
    <w:rsid w:val="00C03C2B"/>
    <w:rsid w:val="00C43FC3"/>
    <w:rsid w:val="00C4608B"/>
    <w:rsid w:val="00C47062"/>
    <w:rsid w:val="00C642EB"/>
    <w:rsid w:val="00C67401"/>
    <w:rsid w:val="00C75723"/>
    <w:rsid w:val="00C914D9"/>
    <w:rsid w:val="00CA137D"/>
    <w:rsid w:val="00CB69A8"/>
    <w:rsid w:val="00CB6AD9"/>
    <w:rsid w:val="00CD0E8B"/>
    <w:rsid w:val="00D155A7"/>
    <w:rsid w:val="00D36760"/>
    <w:rsid w:val="00DF0DAD"/>
    <w:rsid w:val="00E003C9"/>
    <w:rsid w:val="00E619B9"/>
    <w:rsid w:val="00E66DD1"/>
    <w:rsid w:val="00E675CD"/>
    <w:rsid w:val="00E8450E"/>
    <w:rsid w:val="00E91DB3"/>
    <w:rsid w:val="00EB4149"/>
    <w:rsid w:val="00EB6981"/>
    <w:rsid w:val="00ED5A5F"/>
    <w:rsid w:val="00F21D35"/>
    <w:rsid w:val="00F352D7"/>
    <w:rsid w:val="00F73336"/>
    <w:rsid w:val="00F73A01"/>
    <w:rsid w:val="00F81179"/>
    <w:rsid w:val="00F814A1"/>
    <w:rsid w:val="00F92B49"/>
    <w:rsid w:val="00F97FCB"/>
    <w:rsid w:val="00FE04F7"/>
    <w:rsid w:val="00FE62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25606A"/>
  <w15:docId w15:val="{9752C41C-9D35-2546-BCB4-BF2EF8C4E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143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49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49B1"/>
  </w:style>
  <w:style w:type="paragraph" w:styleId="Footer">
    <w:name w:val="footer"/>
    <w:basedOn w:val="Normal"/>
    <w:link w:val="FooterChar"/>
    <w:uiPriority w:val="99"/>
    <w:unhideWhenUsed/>
    <w:rsid w:val="003C49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49B1"/>
  </w:style>
  <w:style w:type="paragraph" w:styleId="PlainText">
    <w:name w:val="Plain Text"/>
    <w:basedOn w:val="Normal"/>
    <w:link w:val="PlainTextChar"/>
    <w:uiPriority w:val="99"/>
    <w:unhideWhenUsed/>
    <w:rsid w:val="003C49B1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C49B1"/>
    <w:rPr>
      <w:rFonts w:ascii="Courier" w:hAnsi="Courier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49B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9B1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F92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91432"/>
    <w:pPr>
      <w:ind w:left="720"/>
      <w:contextualSpacing/>
    </w:pPr>
  </w:style>
  <w:style w:type="paragraph" w:customStyle="1" w:styleId="ARCHBODY">
    <w:name w:val="ARCH_BODY"/>
    <w:rsid w:val="00151303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000"/>
        <w:tab w:val="left" w:pos="9360"/>
        <w:tab w:val="left" w:pos="9720"/>
        <w:tab w:val="left" w:pos="10080"/>
        <w:tab w:val="left" w:pos="10440"/>
      </w:tabs>
    </w:pPr>
    <w:rPr>
      <w:rFonts w:ascii="DIN-Regular" w:eastAsia="ヒラギノ角ゴ Pro W3" w:hAnsi="DIN-Regular" w:cs="Times New Roman"/>
      <w:color w:val="000000"/>
      <w:spacing w:val="-2"/>
      <w:sz w:val="18"/>
      <w:szCs w:val="20"/>
    </w:rPr>
  </w:style>
  <w:style w:type="character" w:customStyle="1" w:styleId="apple-converted-space">
    <w:name w:val="apple-converted-space"/>
    <w:basedOn w:val="DefaultParagraphFont"/>
    <w:rsid w:val="003E4A4A"/>
  </w:style>
  <w:style w:type="paragraph" w:styleId="Revision">
    <w:name w:val="Revision"/>
    <w:hidden/>
    <w:uiPriority w:val="99"/>
    <w:semiHidden/>
    <w:rsid w:val="004604D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69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8FEC4D-21F9-E54E-8EEF-99BC12EA5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842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Kristopher Chan</dc:creator>
  <cp:keywords/>
  <dc:description/>
  <cp:lastModifiedBy>Zining Cheng</cp:lastModifiedBy>
  <cp:revision>3</cp:revision>
  <cp:lastPrinted>2017-01-25T22:21:00Z</cp:lastPrinted>
  <dcterms:created xsi:type="dcterms:W3CDTF">2021-09-28T22:16:00Z</dcterms:created>
  <dcterms:modified xsi:type="dcterms:W3CDTF">2021-11-03T17:20:00Z</dcterms:modified>
</cp:coreProperties>
</file>